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A8BE1" w14:textId="77777777" w:rsidR="00EF0F7B" w:rsidRDefault="00EF0F7B">
      <w:pPr>
        <w:widowControl w:val="0"/>
        <w:pBdr>
          <w:top w:val="nil"/>
          <w:left w:val="nil"/>
          <w:bottom w:val="nil"/>
          <w:right w:val="nil"/>
          <w:between w:val="nil"/>
        </w:pBdr>
        <w:spacing w:line="276" w:lineRule="auto"/>
      </w:pPr>
    </w:p>
    <w:p w14:paraId="63CD3C3D" w14:textId="728435BD" w:rsidR="00EF0F7B" w:rsidRPr="00E806DF" w:rsidRDefault="00986105">
      <w:pPr>
        <w:tabs>
          <w:tab w:val="center" w:pos="4680"/>
        </w:tabs>
        <w:rPr>
          <w:rFonts w:eastAsia="Impact"/>
          <w:b/>
          <w:i/>
          <w:sz w:val="28"/>
          <w:szCs w:val="28"/>
        </w:rPr>
      </w:pPr>
      <w:r>
        <w:rPr>
          <w:rFonts w:ascii="Impact" w:eastAsia="Impact" w:hAnsi="Impact" w:cs="Impact"/>
          <w:b/>
          <w:i/>
          <w:sz w:val="22"/>
          <w:szCs w:val="22"/>
        </w:rPr>
        <w:tab/>
      </w:r>
      <w:r w:rsidRPr="00E806DF">
        <w:rPr>
          <w:rFonts w:eastAsia="Impact"/>
          <w:b/>
          <w:i/>
          <w:sz w:val="28"/>
          <w:szCs w:val="28"/>
        </w:rPr>
        <w:t>WEST VIRGINIA ADVANCED PRACTICE NURSING UPDATE CONFERENCE 202</w:t>
      </w:r>
      <w:r w:rsidR="004D0B4A">
        <w:rPr>
          <w:rFonts w:eastAsia="Impact"/>
          <w:b/>
          <w:i/>
          <w:sz w:val="28"/>
          <w:szCs w:val="28"/>
        </w:rPr>
        <w:t>6</w:t>
      </w:r>
      <w:r w:rsidRPr="00E806DF">
        <w:rPr>
          <w:rFonts w:eastAsia="Impact"/>
          <w:b/>
          <w:i/>
          <w:sz w:val="28"/>
          <w:szCs w:val="28"/>
        </w:rPr>
        <w:t xml:space="preserve"> </w:t>
      </w:r>
    </w:p>
    <w:p w14:paraId="538CE1E7" w14:textId="661006C2" w:rsidR="00EF0F7B" w:rsidRPr="00E806DF" w:rsidRDefault="00986105">
      <w:pPr>
        <w:tabs>
          <w:tab w:val="center" w:pos="4680"/>
        </w:tabs>
        <w:rPr>
          <w:rFonts w:eastAsia="Impact"/>
          <w:b/>
          <w:sz w:val="28"/>
          <w:szCs w:val="28"/>
        </w:rPr>
      </w:pPr>
      <w:r w:rsidRPr="00E806DF">
        <w:rPr>
          <w:rFonts w:eastAsia="Impact"/>
          <w:b/>
          <w:i/>
          <w:sz w:val="28"/>
          <w:szCs w:val="28"/>
        </w:rPr>
        <w:t xml:space="preserve">                                   </w:t>
      </w:r>
      <w:r w:rsidRPr="00E806DF">
        <w:rPr>
          <w:rFonts w:eastAsia="Impact"/>
          <w:b/>
          <w:i/>
          <w:sz w:val="28"/>
          <w:szCs w:val="28"/>
        </w:rPr>
        <w:tab/>
        <w:t xml:space="preserve">  May 1</w:t>
      </w:r>
      <w:r w:rsidR="004D0B4A">
        <w:rPr>
          <w:rFonts w:eastAsia="Impact"/>
          <w:b/>
          <w:i/>
          <w:sz w:val="28"/>
          <w:szCs w:val="28"/>
        </w:rPr>
        <w:t>3</w:t>
      </w:r>
      <w:r w:rsidRPr="00E806DF">
        <w:rPr>
          <w:rFonts w:eastAsia="Impact"/>
          <w:b/>
          <w:i/>
          <w:sz w:val="28"/>
          <w:szCs w:val="28"/>
        </w:rPr>
        <w:t>, 1</w:t>
      </w:r>
      <w:r w:rsidR="004D0B4A">
        <w:rPr>
          <w:rFonts w:eastAsia="Impact"/>
          <w:b/>
          <w:i/>
          <w:sz w:val="28"/>
          <w:szCs w:val="28"/>
        </w:rPr>
        <w:t>4</w:t>
      </w:r>
      <w:r w:rsidRPr="00E806DF">
        <w:rPr>
          <w:rFonts w:eastAsia="Impact"/>
          <w:b/>
          <w:i/>
          <w:sz w:val="28"/>
          <w:szCs w:val="28"/>
        </w:rPr>
        <w:t xml:space="preserve"> and 1</w:t>
      </w:r>
      <w:r w:rsidR="004D0B4A">
        <w:rPr>
          <w:rFonts w:eastAsia="Impact"/>
          <w:b/>
          <w:i/>
          <w:sz w:val="28"/>
          <w:szCs w:val="28"/>
        </w:rPr>
        <w:t>5</w:t>
      </w:r>
      <w:r w:rsidRPr="00E806DF">
        <w:rPr>
          <w:rFonts w:eastAsia="Impact"/>
          <w:b/>
          <w:i/>
          <w:sz w:val="28"/>
          <w:szCs w:val="28"/>
        </w:rPr>
        <w:t>, 202</w:t>
      </w:r>
      <w:r w:rsidR="004D0B4A">
        <w:rPr>
          <w:rFonts w:eastAsia="Impact"/>
          <w:b/>
          <w:i/>
          <w:sz w:val="28"/>
          <w:szCs w:val="28"/>
        </w:rPr>
        <w:t>6</w:t>
      </w:r>
    </w:p>
    <w:p w14:paraId="5EC32A6A" w14:textId="77777777" w:rsidR="00EF0F7B" w:rsidRPr="00986105" w:rsidRDefault="00EF0F7B">
      <w:pPr>
        <w:tabs>
          <w:tab w:val="center" w:pos="4680"/>
        </w:tabs>
        <w:rPr>
          <w:rFonts w:eastAsia="Impact"/>
          <w:b/>
        </w:rPr>
      </w:pPr>
    </w:p>
    <w:p w14:paraId="003F1A00" w14:textId="77777777" w:rsidR="00EF0F7B" w:rsidRDefault="00986105">
      <w:pPr>
        <w:tabs>
          <w:tab w:val="center" w:pos="4680"/>
        </w:tabs>
        <w:rPr>
          <w:rFonts w:eastAsia="Impact"/>
          <w:b/>
          <w:i/>
        </w:rPr>
      </w:pPr>
      <w:r w:rsidRPr="00986105">
        <w:rPr>
          <w:rFonts w:eastAsia="Impact"/>
          <w:b/>
          <w:i/>
        </w:rPr>
        <w:tab/>
        <w:t xml:space="preserve">Registration Form </w:t>
      </w:r>
    </w:p>
    <w:p w14:paraId="16E166A2" w14:textId="77777777" w:rsidR="00E806DF" w:rsidRPr="00986105" w:rsidRDefault="00E806DF">
      <w:pPr>
        <w:tabs>
          <w:tab w:val="center" w:pos="4680"/>
        </w:tabs>
        <w:rPr>
          <w:rFonts w:eastAsia="Impact"/>
          <w:b/>
          <w:i/>
        </w:rPr>
      </w:pPr>
    </w:p>
    <w:p w14:paraId="0FD51E49" w14:textId="77777777" w:rsidR="00EF0F7B" w:rsidRPr="00986105" w:rsidRDefault="00986105">
      <w:pPr>
        <w:tabs>
          <w:tab w:val="center" w:pos="4680"/>
        </w:tabs>
        <w:rPr>
          <w:rFonts w:eastAsia="Impact"/>
          <w:b/>
        </w:rPr>
      </w:pPr>
      <w:r w:rsidRPr="00986105">
        <w:rPr>
          <w:rFonts w:eastAsia="Impact"/>
          <w:b/>
        </w:rPr>
        <w:t>Please type or print</w:t>
      </w:r>
    </w:p>
    <w:p w14:paraId="7DF79768" w14:textId="77777777" w:rsidR="00EF0F7B" w:rsidRDefault="00986105">
      <w:pPr>
        <w:rPr>
          <w:rFonts w:eastAsia="Impact"/>
          <w:sz w:val="20"/>
          <w:szCs w:val="20"/>
        </w:rPr>
      </w:pPr>
      <w:r w:rsidRPr="00986105">
        <w:rPr>
          <w:rFonts w:eastAsia="Impact"/>
          <w:sz w:val="20"/>
          <w:szCs w:val="20"/>
        </w:rPr>
        <w:t>Form may be duplicated for additional registrants.</w:t>
      </w:r>
    </w:p>
    <w:p w14:paraId="6F4FC026" w14:textId="77777777" w:rsidR="00E806DF" w:rsidRPr="00986105" w:rsidRDefault="00E806DF">
      <w:pPr>
        <w:rPr>
          <w:rFonts w:eastAsia="Impact"/>
          <w:sz w:val="20"/>
          <w:szCs w:val="20"/>
        </w:rPr>
      </w:pPr>
    </w:p>
    <w:p w14:paraId="3BB8DE76" w14:textId="68B92FFB" w:rsidR="00E806DF" w:rsidRDefault="00986105">
      <w:pPr>
        <w:rPr>
          <w:rFonts w:eastAsia="Impact"/>
          <w:sz w:val="20"/>
          <w:szCs w:val="20"/>
        </w:rPr>
      </w:pPr>
      <w:r w:rsidRPr="00986105">
        <w:rPr>
          <w:rFonts w:eastAsia="Impact"/>
          <w:sz w:val="20"/>
          <w:szCs w:val="20"/>
        </w:rPr>
        <w:t>Name:</w:t>
      </w:r>
      <w:r w:rsidR="00372BCF">
        <w:rPr>
          <w:rFonts w:eastAsia="Impact"/>
          <w:sz w:val="20"/>
          <w:szCs w:val="20"/>
        </w:rPr>
        <w:t xml:space="preserve"> </w:t>
      </w:r>
      <w:r w:rsidRPr="00986105">
        <w:rPr>
          <w:rFonts w:eastAsia="Impact"/>
          <w:sz w:val="20"/>
          <w:szCs w:val="20"/>
        </w:rPr>
        <w:t>_____________________________________________Specialty:</w:t>
      </w:r>
      <w:r w:rsidR="00372BCF">
        <w:rPr>
          <w:rFonts w:eastAsia="Impact"/>
          <w:sz w:val="20"/>
          <w:szCs w:val="20"/>
        </w:rPr>
        <w:t xml:space="preserve"> </w:t>
      </w:r>
      <w:r w:rsidRPr="00986105">
        <w:rPr>
          <w:rFonts w:eastAsia="Impact"/>
          <w:sz w:val="20"/>
          <w:szCs w:val="20"/>
        </w:rPr>
        <w:t>__________________________</w:t>
      </w:r>
    </w:p>
    <w:p w14:paraId="7C372D0E" w14:textId="3B78A36A" w:rsidR="00E806DF" w:rsidRDefault="00986105">
      <w:pPr>
        <w:rPr>
          <w:rFonts w:eastAsia="Impact"/>
          <w:sz w:val="20"/>
          <w:szCs w:val="20"/>
          <w:u w:val="single"/>
        </w:rPr>
      </w:pPr>
      <w:r w:rsidRPr="00986105">
        <w:rPr>
          <w:rFonts w:eastAsia="Impact"/>
          <w:sz w:val="20"/>
          <w:szCs w:val="20"/>
          <w:u w:val="single"/>
        </w:rPr>
        <w:t xml:space="preserve">                                                                                                                                                                                                                              </w:t>
      </w:r>
      <w:r w:rsidRPr="00986105">
        <w:rPr>
          <w:rFonts w:eastAsia="Impact"/>
          <w:sz w:val="20"/>
          <w:szCs w:val="20"/>
        </w:rPr>
        <w:t xml:space="preserve">  Address</w:t>
      </w:r>
      <w:r w:rsidRPr="00372BCF">
        <w:rPr>
          <w:rFonts w:eastAsia="Impact"/>
          <w:sz w:val="20"/>
          <w:szCs w:val="20"/>
        </w:rPr>
        <w:t>:</w:t>
      </w:r>
      <w:r w:rsidR="00372BCF" w:rsidRPr="00372BCF">
        <w:rPr>
          <w:rFonts w:eastAsia="Impact"/>
          <w:sz w:val="20"/>
          <w:szCs w:val="20"/>
        </w:rPr>
        <w:t xml:space="preserve"> </w:t>
      </w:r>
      <w:r w:rsidRPr="00986105">
        <w:rPr>
          <w:rFonts w:eastAsia="Impact"/>
          <w:sz w:val="20"/>
          <w:szCs w:val="20"/>
          <w:u w:val="single"/>
        </w:rPr>
        <w:t>_____________________________________________________________________________</w:t>
      </w:r>
    </w:p>
    <w:p w14:paraId="05426249" w14:textId="77777777" w:rsidR="00E806DF" w:rsidRDefault="00986105">
      <w:pPr>
        <w:rPr>
          <w:rFonts w:eastAsia="Impact"/>
          <w:sz w:val="20"/>
          <w:szCs w:val="20"/>
          <w:u w:val="single"/>
        </w:rPr>
      </w:pPr>
      <w:r w:rsidRPr="00986105">
        <w:rPr>
          <w:rFonts w:eastAsia="Impact"/>
          <w:sz w:val="20"/>
          <w:szCs w:val="20"/>
          <w:u w:val="single"/>
        </w:rPr>
        <w:t xml:space="preserve">                                                                                                                                                             </w:t>
      </w:r>
    </w:p>
    <w:p w14:paraId="17183B62" w14:textId="77777777" w:rsidR="00372BCF" w:rsidRDefault="00986105">
      <w:pPr>
        <w:rPr>
          <w:rFonts w:eastAsia="Impact"/>
          <w:sz w:val="20"/>
          <w:szCs w:val="20"/>
          <w:u w:val="single"/>
        </w:rPr>
      </w:pPr>
      <w:r w:rsidRPr="00986105">
        <w:rPr>
          <w:rFonts w:eastAsia="Impact"/>
          <w:sz w:val="20"/>
          <w:szCs w:val="20"/>
        </w:rPr>
        <w:t>City:</w:t>
      </w:r>
      <w:r w:rsidR="00372BCF">
        <w:rPr>
          <w:rFonts w:eastAsia="Impact"/>
          <w:sz w:val="20"/>
          <w:szCs w:val="20"/>
        </w:rPr>
        <w:t xml:space="preserve"> </w:t>
      </w:r>
      <w:proofErr w:type="gramStart"/>
      <w:r w:rsidRPr="00986105">
        <w:rPr>
          <w:rFonts w:eastAsia="Impact"/>
          <w:sz w:val="20"/>
          <w:szCs w:val="20"/>
          <w:u w:val="single"/>
        </w:rPr>
        <w:t xml:space="preserve">                                                                   </w:t>
      </w:r>
      <w:r w:rsidRPr="00986105">
        <w:rPr>
          <w:rFonts w:eastAsia="Impact"/>
          <w:sz w:val="20"/>
          <w:szCs w:val="20"/>
        </w:rPr>
        <w:t>State:</w:t>
      </w:r>
      <w:r w:rsidR="00372BCF">
        <w:rPr>
          <w:rFonts w:eastAsia="Impact"/>
          <w:sz w:val="20"/>
          <w:szCs w:val="20"/>
        </w:rPr>
        <w:t xml:space="preserve"> </w:t>
      </w:r>
      <w:r w:rsidR="00E806DF" w:rsidRPr="00E806DF">
        <w:rPr>
          <w:rFonts w:eastAsia="Impact"/>
          <w:sz w:val="20"/>
          <w:szCs w:val="20"/>
          <w:u w:val="single"/>
        </w:rPr>
        <w:t>_</w:t>
      </w:r>
      <w:proofErr w:type="gramEnd"/>
      <w:r w:rsidR="00E806DF" w:rsidRPr="00E806DF">
        <w:rPr>
          <w:rFonts w:eastAsia="Impact"/>
          <w:sz w:val="20"/>
          <w:szCs w:val="20"/>
          <w:u w:val="single"/>
        </w:rPr>
        <w:t>____</w:t>
      </w:r>
      <w:r w:rsidRPr="00E806DF">
        <w:rPr>
          <w:rFonts w:eastAsia="Impact"/>
          <w:sz w:val="20"/>
          <w:szCs w:val="20"/>
          <w:u w:val="single"/>
        </w:rPr>
        <w:t xml:space="preserve">_________ </w:t>
      </w:r>
      <w:r w:rsidRPr="00986105">
        <w:rPr>
          <w:rFonts w:eastAsia="Impact"/>
          <w:sz w:val="20"/>
          <w:szCs w:val="20"/>
        </w:rPr>
        <w:t>Zip</w:t>
      </w:r>
      <w:r w:rsidR="00E806DF">
        <w:rPr>
          <w:rFonts w:eastAsia="Impact"/>
          <w:sz w:val="20"/>
          <w:szCs w:val="20"/>
        </w:rPr>
        <w:t xml:space="preserve">: </w:t>
      </w:r>
      <w:r w:rsidRPr="00E806DF">
        <w:rPr>
          <w:rFonts w:eastAsia="Impact"/>
          <w:sz w:val="20"/>
          <w:szCs w:val="20"/>
          <w:u w:val="single"/>
        </w:rPr>
        <w:t>_______________________</w:t>
      </w:r>
    </w:p>
    <w:p w14:paraId="1E786487" w14:textId="0A5866EB" w:rsidR="00EF0F7B" w:rsidRPr="00986105" w:rsidRDefault="00986105">
      <w:pPr>
        <w:rPr>
          <w:rFonts w:eastAsia="Impact"/>
          <w:sz w:val="20"/>
          <w:szCs w:val="20"/>
          <w:u w:val="single"/>
        </w:rPr>
      </w:pPr>
      <w:r w:rsidRPr="00986105">
        <w:rPr>
          <w:rFonts w:eastAsia="Impact"/>
          <w:sz w:val="20"/>
          <w:szCs w:val="20"/>
          <w:u w:val="single"/>
        </w:rPr>
        <w:t xml:space="preserve">             </w:t>
      </w:r>
    </w:p>
    <w:p w14:paraId="0BB562BE" w14:textId="65A89FC3" w:rsidR="00EF0F7B" w:rsidRPr="00986105" w:rsidRDefault="00986105">
      <w:pPr>
        <w:rPr>
          <w:rFonts w:eastAsia="Impact"/>
          <w:sz w:val="20"/>
          <w:szCs w:val="20"/>
        </w:rPr>
      </w:pPr>
      <w:r w:rsidRPr="00986105">
        <w:rPr>
          <w:rFonts w:eastAsia="Impact"/>
          <w:sz w:val="20"/>
          <w:szCs w:val="20"/>
        </w:rPr>
        <w:t>Phone:</w:t>
      </w:r>
      <w:r w:rsidR="00372BCF" w:rsidRPr="00372BCF">
        <w:rPr>
          <w:rFonts w:eastAsia="Impact"/>
          <w:sz w:val="20"/>
          <w:szCs w:val="20"/>
        </w:rPr>
        <w:t xml:space="preserve"> </w:t>
      </w:r>
      <w:r w:rsidR="00372BCF" w:rsidRPr="00372BCF">
        <w:rPr>
          <w:rFonts w:eastAsia="Impact"/>
          <w:sz w:val="20"/>
          <w:szCs w:val="20"/>
          <w:u w:val="single"/>
        </w:rPr>
        <w:t xml:space="preserve">                                                                       </w:t>
      </w:r>
      <w:r w:rsidR="00372BCF">
        <w:rPr>
          <w:rFonts w:eastAsia="Impact"/>
          <w:sz w:val="20"/>
          <w:szCs w:val="20"/>
        </w:rPr>
        <w:t xml:space="preserve">             </w:t>
      </w:r>
      <w:r w:rsidRPr="00986105">
        <w:rPr>
          <w:rFonts w:eastAsia="Impact"/>
          <w:sz w:val="20"/>
          <w:szCs w:val="20"/>
        </w:rPr>
        <w:t>Email:</w:t>
      </w:r>
      <w:r w:rsidR="00372BCF">
        <w:rPr>
          <w:rFonts w:eastAsia="Impact"/>
          <w:sz w:val="20"/>
          <w:szCs w:val="20"/>
        </w:rPr>
        <w:t xml:space="preserve"> ____________</w:t>
      </w:r>
      <w:r w:rsidRPr="00986105">
        <w:rPr>
          <w:rFonts w:eastAsia="Impact"/>
          <w:sz w:val="20"/>
          <w:szCs w:val="20"/>
        </w:rPr>
        <w:t>___________________</w:t>
      </w:r>
      <w:r w:rsidRPr="00986105">
        <w:rPr>
          <w:rFonts w:eastAsia="Impact"/>
          <w:sz w:val="20"/>
          <w:szCs w:val="20"/>
          <w:u w:val="single"/>
        </w:rPr>
        <w:t xml:space="preserve">                                                                                         </w:t>
      </w:r>
    </w:p>
    <w:p w14:paraId="4899C261" w14:textId="77777777" w:rsidR="00EF0F7B" w:rsidRPr="00986105" w:rsidRDefault="00986105">
      <w:pPr>
        <w:rPr>
          <w:sz w:val="20"/>
          <w:szCs w:val="20"/>
        </w:rPr>
      </w:pPr>
      <w:r w:rsidRPr="00986105">
        <w:rPr>
          <w:rFonts w:eastAsia="Impact"/>
          <w:sz w:val="20"/>
          <w:szCs w:val="20"/>
        </w:rPr>
        <w:t>____________________________________________________________________</w:t>
      </w:r>
      <w:r w:rsidRPr="00986105">
        <w:rPr>
          <w:rFonts w:eastAsia="Impact"/>
          <w:sz w:val="20"/>
          <w:szCs w:val="20"/>
          <w:u w:val="single"/>
        </w:rPr>
        <w:t xml:space="preserve">      </w:t>
      </w:r>
      <w:r w:rsidRPr="00986105">
        <w:rPr>
          <w:sz w:val="20"/>
          <w:szCs w:val="20"/>
          <w:u w:val="single"/>
        </w:rPr>
        <w:t xml:space="preserve">          </w:t>
      </w:r>
    </w:p>
    <w:p w14:paraId="467D2763" w14:textId="1FE570BF" w:rsidR="00EF0F7B" w:rsidRPr="00986105" w:rsidRDefault="00986105">
      <w:pPr>
        <w:rPr>
          <w:rFonts w:eastAsia="Ribbon131 Bd BT"/>
          <w:b/>
        </w:rPr>
      </w:pPr>
      <w:r w:rsidRPr="00986105">
        <w:rPr>
          <w:sz w:val="20"/>
          <w:szCs w:val="20"/>
        </w:rPr>
        <w:t>___________________________________</w:t>
      </w:r>
      <w:r w:rsidRPr="00986105">
        <w:rPr>
          <w:sz w:val="20"/>
          <w:szCs w:val="20"/>
          <w:u w:val="single"/>
        </w:rPr>
        <w:t xml:space="preserve">                                                                             </w:t>
      </w:r>
    </w:p>
    <w:tbl>
      <w:tblPr>
        <w:tblStyle w:val="a6"/>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2"/>
        <w:gridCol w:w="4050"/>
        <w:gridCol w:w="3150"/>
      </w:tblGrid>
      <w:tr w:rsidR="00EF0F7B" w:rsidRPr="00986105" w14:paraId="5E8659A6" w14:textId="77777777" w:rsidTr="00BE6452">
        <w:trPr>
          <w:tblHeader/>
        </w:trPr>
        <w:tc>
          <w:tcPr>
            <w:tcW w:w="9352" w:type="dxa"/>
            <w:gridSpan w:val="3"/>
            <w:tcBorders>
              <w:top w:val="single" w:sz="6" w:space="0" w:color="000000"/>
              <w:left w:val="single" w:sz="6" w:space="0" w:color="000000"/>
              <w:bottom w:val="single" w:sz="6" w:space="0" w:color="000000"/>
              <w:right w:val="single" w:sz="6" w:space="0" w:color="000000"/>
            </w:tcBorders>
          </w:tcPr>
          <w:p w14:paraId="682E97E7" w14:textId="6EC21A59" w:rsidR="00EF0F7B" w:rsidRPr="00986105" w:rsidRDefault="00E806DF">
            <w:pPr>
              <w:spacing w:after="58"/>
              <w:jc w:val="center"/>
              <w:rPr>
                <w:rFonts w:eastAsia="Impact"/>
                <w:b/>
                <w:sz w:val="20"/>
                <w:szCs w:val="20"/>
              </w:rPr>
            </w:pPr>
            <w:r>
              <w:rPr>
                <w:rFonts w:eastAsia="Impact"/>
                <w:b/>
                <w:sz w:val="20"/>
                <w:szCs w:val="20"/>
              </w:rPr>
              <w:t>CONFERENCE FEES</w:t>
            </w:r>
          </w:p>
        </w:tc>
      </w:tr>
      <w:tr w:rsidR="00EF0F7B" w:rsidRPr="00986105" w14:paraId="3B2D15D5" w14:textId="77777777" w:rsidTr="00FA2989">
        <w:trPr>
          <w:cantSplit/>
          <w:trHeight w:val="293"/>
          <w:tblHeader/>
        </w:trPr>
        <w:tc>
          <w:tcPr>
            <w:tcW w:w="2152" w:type="dxa"/>
            <w:tcBorders>
              <w:top w:val="single" w:sz="6" w:space="0" w:color="000000"/>
              <w:left w:val="single" w:sz="6" w:space="0" w:color="000000"/>
              <w:bottom w:val="single" w:sz="6" w:space="0" w:color="000000"/>
              <w:right w:val="single" w:sz="6" w:space="0" w:color="000000"/>
            </w:tcBorders>
          </w:tcPr>
          <w:p w14:paraId="0FBF2E4D" w14:textId="77777777" w:rsidR="00E806DF" w:rsidRDefault="00E806DF" w:rsidP="00FA2989">
            <w:pPr>
              <w:tabs>
                <w:tab w:val="center" w:pos="645"/>
              </w:tabs>
              <w:spacing w:after="58"/>
              <w:rPr>
                <w:rFonts w:eastAsia="Impact"/>
                <w:b/>
                <w:sz w:val="20"/>
                <w:szCs w:val="20"/>
              </w:rPr>
            </w:pPr>
            <w:r>
              <w:rPr>
                <w:rFonts w:eastAsia="Impact"/>
                <w:b/>
                <w:sz w:val="20"/>
                <w:szCs w:val="20"/>
              </w:rPr>
              <w:t>Mark</w:t>
            </w:r>
          </w:p>
          <w:p w14:paraId="1CC73C0C" w14:textId="0634B701" w:rsidR="00EF0F7B" w:rsidRPr="00986105" w:rsidRDefault="00E806DF" w:rsidP="00FA2989">
            <w:pPr>
              <w:tabs>
                <w:tab w:val="center" w:pos="645"/>
              </w:tabs>
              <w:spacing w:after="58"/>
              <w:rPr>
                <w:rFonts w:eastAsia="Impact"/>
                <w:b/>
                <w:sz w:val="20"/>
                <w:szCs w:val="20"/>
              </w:rPr>
            </w:pPr>
            <w:r>
              <w:rPr>
                <w:rFonts w:eastAsia="Impact"/>
                <w:b/>
                <w:sz w:val="20"/>
                <w:szCs w:val="20"/>
              </w:rPr>
              <w:t>selection</w:t>
            </w:r>
          </w:p>
        </w:tc>
        <w:tc>
          <w:tcPr>
            <w:tcW w:w="4050" w:type="dxa"/>
            <w:tcBorders>
              <w:top w:val="single" w:sz="6" w:space="0" w:color="000000"/>
              <w:left w:val="single" w:sz="6" w:space="0" w:color="000000"/>
              <w:bottom w:val="single" w:sz="6" w:space="0" w:color="000000"/>
              <w:right w:val="single" w:sz="6" w:space="0" w:color="000000"/>
            </w:tcBorders>
          </w:tcPr>
          <w:p w14:paraId="0B191601" w14:textId="59F3452A" w:rsidR="00EF0F7B" w:rsidRPr="00986105" w:rsidRDefault="00E806DF">
            <w:pPr>
              <w:tabs>
                <w:tab w:val="center" w:pos="2085"/>
              </w:tabs>
              <w:spacing w:after="58"/>
              <w:rPr>
                <w:rFonts w:eastAsia="Cambria"/>
                <w:b/>
                <w:sz w:val="20"/>
                <w:szCs w:val="20"/>
              </w:rPr>
            </w:pPr>
            <w:r>
              <w:rPr>
                <w:rFonts w:eastAsia="Cambria"/>
                <w:b/>
                <w:sz w:val="20"/>
                <w:szCs w:val="20"/>
              </w:rPr>
              <w:t>Dates</w:t>
            </w:r>
          </w:p>
        </w:tc>
        <w:tc>
          <w:tcPr>
            <w:tcW w:w="3150" w:type="dxa"/>
            <w:tcBorders>
              <w:top w:val="single" w:sz="6" w:space="0" w:color="000000"/>
              <w:left w:val="single" w:sz="6" w:space="0" w:color="000000"/>
              <w:bottom w:val="single" w:sz="6" w:space="0" w:color="000000"/>
              <w:right w:val="single" w:sz="6" w:space="0" w:color="000000"/>
            </w:tcBorders>
          </w:tcPr>
          <w:p w14:paraId="7B20FA3E" w14:textId="18206597" w:rsidR="00EF0F7B" w:rsidRPr="00986105" w:rsidRDefault="00E806DF">
            <w:pPr>
              <w:tabs>
                <w:tab w:val="center" w:pos="735"/>
              </w:tabs>
              <w:spacing w:after="58"/>
              <w:rPr>
                <w:rFonts w:eastAsia="Impact"/>
                <w:b/>
                <w:sz w:val="20"/>
                <w:szCs w:val="20"/>
              </w:rPr>
            </w:pPr>
            <w:r>
              <w:rPr>
                <w:rFonts w:eastAsia="Impact"/>
                <w:b/>
                <w:sz w:val="20"/>
                <w:szCs w:val="20"/>
              </w:rPr>
              <w:t>Price</w:t>
            </w:r>
          </w:p>
        </w:tc>
      </w:tr>
      <w:tr w:rsidR="00BE6452" w:rsidRPr="00986105" w14:paraId="239CE298" w14:textId="77777777" w:rsidTr="00FA2989">
        <w:tc>
          <w:tcPr>
            <w:tcW w:w="2152" w:type="dxa"/>
            <w:tcBorders>
              <w:top w:val="single" w:sz="6" w:space="0" w:color="000000"/>
              <w:left w:val="single" w:sz="6" w:space="0" w:color="000000"/>
              <w:bottom w:val="single" w:sz="6" w:space="0" w:color="000000"/>
              <w:right w:val="single" w:sz="6" w:space="0" w:color="000000"/>
            </w:tcBorders>
          </w:tcPr>
          <w:p w14:paraId="4311358E" w14:textId="77777777" w:rsidR="00BE6452" w:rsidRPr="00986105" w:rsidRDefault="00BE6452" w:rsidP="00FA2989">
            <w:pPr>
              <w:ind w:left="360"/>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257F3A5C" w14:textId="77777777" w:rsidR="00BE6452" w:rsidRPr="00E806DF" w:rsidRDefault="00E806DF">
            <w:pPr>
              <w:spacing w:after="58"/>
              <w:rPr>
                <w:rFonts w:eastAsia="Impact"/>
                <w:b/>
                <w:bCs/>
                <w:sz w:val="20"/>
                <w:szCs w:val="20"/>
              </w:rPr>
            </w:pPr>
            <w:r w:rsidRPr="00E806DF">
              <w:rPr>
                <w:rFonts w:eastAsia="Impact"/>
                <w:b/>
                <w:bCs/>
                <w:sz w:val="20"/>
                <w:szCs w:val="20"/>
              </w:rPr>
              <w:t>Three Day Conference Fee</w:t>
            </w:r>
          </w:p>
          <w:p w14:paraId="115D7679" w14:textId="7FD77C26" w:rsidR="00E806DF" w:rsidRDefault="00E806DF">
            <w:pPr>
              <w:spacing w:after="58"/>
              <w:rPr>
                <w:rFonts w:eastAsia="Impact"/>
                <w:sz w:val="20"/>
                <w:szCs w:val="20"/>
              </w:rPr>
            </w:pPr>
            <w:r>
              <w:rPr>
                <w:rFonts w:eastAsia="Impact"/>
                <w:sz w:val="20"/>
                <w:szCs w:val="20"/>
              </w:rPr>
              <w:t xml:space="preserve">    May 1</w:t>
            </w:r>
            <w:r w:rsidR="004D0B4A">
              <w:rPr>
                <w:rFonts w:eastAsia="Impact"/>
                <w:sz w:val="20"/>
                <w:szCs w:val="20"/>
              </w:rPr>
              <w:t>3</w:t>
            </w:r>
            <w:r>
              <w:rPr>
                <w:rFonts w:eastAsia="Impact"/>
                <w:sz w:val="20"/>
                <w:szCs w:val="20"/>
              </w:rPr>
              <w:t xml:space="preserve">, </w:t>
            </w:r>
            <w:r w:rsidR="004D0B4A">
              <w:rPr>
                <w:rFonts w:eastAsia="Impact"/>
                <w:sz w:val="20"/>
                <w:szCs w:val="20"/>
              </w:rPr>
              <w:t>14</w:t>
            </w:r>
            <w:r>
              <w:rPr>
                <w:rFonts w:eastAsia="Impact"/>
                <w:sz w:val="20"/>
                <w:szCs w:val="20"/>
              </w:rPr>
              <w:t>, 1</w:t>
            </w:r>
            <w:r w:rsidR="004D0B4A">
              <w:rPr>
                <w:rFonts w:eastAsia="Impact"/>
                <w:sz w:val="20"/>
                <w:szCs w:val="20"/>
              </w:rPr>
              <w:t>5</w:t>
            </w:r>
            <w:r>
              <w:rPr>
                <w:rFonts w:eastAsia="Impact"/>
                <w:sz w:val="20"/>
                <w:szCs w:val="20"/>
              </w:rPr>
              <w:t xml:space="preserve"> 202</w:t>
            </w:r>
            <w:r w:rsidR="004D0B4A">
              <w:rPr>
                <w:rFonts w:eastAsia="Impact"/>
                <w:sz w:val="20"/>
                <w:szCs w:val="20"/>
              </w:rPr>
              <w:t>6</w:t>
            </w:r>
          </w:p>
          <w:p w14:paraId="6DDECA9A" w14:textId="60CCFECA" w:rsidR="00E806DF" w:rsidRPr="00986105" w:rsidRDefault="00FA2989">
            <w:pPr>
              <w:spacing w:after="58"/>
              <w:rPr>
                <w:rFonts w:eastAsia="Impact"/>
                <w:sz w:val="20"/>
                <w:szCs w:val="20"/>
              </w:rPr>
            </w:pPr>
            <w:r>
              <w:rPr>
                <w:rFonts w:eastAsia="Impact"/>
                <w:sz w:val="20"/>
                <w:szCs w:val="20"/>
              </w:rPr>
              <w:t>Please Circle Specialty:   NP         PA</w:t>
            </w:r>
            <w:r w:rsidR="00E806DF">
              <w:rPr>
                <w:rFonts w:eastAsia="Impact"/>
                <w:sz w:val="20"/>
                <w:szCs w:val="20"/>
              </w:rPr>
              <w:t xml:space="preserve">    </w:t>
            </w:r>
          </w:p>
        </w:tc>
        <w:tc>
          <w:tcPr>
            <w:tcW w:w="3150" w:type="dxa"/>
            <w:tcBorders>
              <w:top w:val="single" w:sz="6" w:space="0" w:color="000000"/>
              <w:left w:val="single" w:sz="6" w:space="0" w:color="000000"/>
              <w:bottom w:val="single" w:sz="6" w:space="0" w:color="000000"/>
              <w:right w:val="single" w:sz="6" w:space="0" w:color="000000"/>
            </w:tcBorders>
          </w:tcPr>
          <w:p w14:paraId="69E3BA7E" w14:textId="77777777" w:rsidR="00BE6452" w:rsidRDefault="00BE6452">
            <w:pPr>
              <w:tabs>
                <w:tab w:val="center" w:pos="735"/>
              </w:tabs>
              <w:spacing w:after="58"/>
              <w:rPr>
                <w:rFonts w:eastAsia="Cambria"/>
                <w:sz w:val="20"/>
                <w:szCs w:val="20"/>
              </w:rPr>
            </w:pPr>
          </w:p>
          <w:p w14:paraId="4EACF39E" w14:textId="237DAED0" w:rsidR="00E806DF" w:rsidRPr="00986105" w:rsidRDefault="00E806DF">
            <w:pPr>
              <w:tabs>
                <w:tab w:val="center" w:pos="735"/>
              </w:tabs>
              <w:spacing w:after="58"/>
              <w:rPr>
                <w:rFonts w:eastAsia="Cambria"/>
                <w:sz w:val="20"/>
                <w:szCs w:val="20"/>
              </w:rPr>
            </w:pPr>
            <w:r>
              <w:rPr>
                <w:rFonts w:eastAsia="Cambria"/>
                <w:sz w:val="20"/>
                <w:szCs w:val="20"/>
              </w:rPr>
              <w:t xml:space="preserve">     $300.00</w:t>
            </w:r>
          </w:p>
        </w:tc>
      </w:tr>
      <w:tr w:rsidR="00BE6452" w:rsidRPr="00986105" w14:paraId="23D879D1" w14:textId="77777777" w:rsidTr="00FA2989">
        <w:tc>
          <w:tcPr>
            <w:tcW w:w="2152" w:type="dxa"/>
            <w:tcBorders>
              <w:top w:val="single" w:sz="6" w:space="0" w:color="000000"/>
              <w:left w:val="single" w:sz="6" w:space="0" w:color="000000"/>
              <w:bottom w:val="single" w:sz="6" w:space="0" w:color="000000"/>
              <w:right w:val="single" w:sz="6" w:space="0" w:color="000000"/>
            </w:tcBorders>
          </w:tcPr>
          <w:p w14:paraId="498B7154" w14:textId="41386D3A" w:rsidR="00BE6452" w:rsidRPr="00986105" w:rsidRDefault="00BE6452" w:rsidP="00FA2989">
            <w:pPr>
              <w:ind w:left="360"/>
              <w:jc w:val="center"/>
              <w:rPr>
                <w:rFonts w:eastAsia="Impact"/>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3F169C21" w14:textId="77777777" w:rsidR="00BE6452" w:rsidRPr="00E806DF" w:rsidRDefault="00E806DF">
            <w:pPr>
              <w:spacing w:after="58"/>
              <w:rPr>
                <w:rFonts w:eastAsia="Impact"/>
                <w:b/>
                <w:bCs/>
                <w:sz w:val="20"/>
                <w:szCs w:val="20"/>
              </w:rPr>
            </w:pPr>
            <w:r w:rsidRPr="00E806DF">
              <w:rPr>
                <w:rFonts w:eastAsia="Impact"/>
                <w:b/>
                <w:bCs/>
                <w:sz w:val="20"/>
                <w:szCs w:val="20"/>
              </w:rPr>
              <w:t>Two Day Conference Fee</w:t>
            </w:r>
          </w:p>
          <w:p w14:paraId="1F0AD808" w14:textId="11AB18E7" w:rsidR="00E806DF" w:rsidRDefault="00E806DF">
            <w:pPr>
              <w:spacing w:after="58"/>
              <w:rPr>
                <w:rFonts w:eastAsia="Impact"/>
                <w:sz w:val="20"/>
                <w:szCs w:val="20"/>
              </w:rPr>
            </w:pPr>
            <w:r>
              <w:rPr>
                <w:rFonts w:eastAsia="Impact"/>
                <w:sz w:val="20"/>
                <w:szCs w:val="20"/>
              </w:rPr>
              <w:t xml:space="preserve">   </w:t>
            </w:r>
            <w:r w:rsidR="00FA2989">
              <w:rPr>
                <w:rFonts w:eastAsia="Impact"/>
                <w:sz w:val="20"/>
                <w:szCs w:val="20"/>
              </w:rPr>
              <w:t>*</w:t>
            </w:r>
            <w:r>
              <w:rPr>
                <w:rFonts w:eastAsia="Impact"/>
                <w:sz w:val="20"/>
                <w:szCs w:val="20"/>
              </w:rPr>
              <w:t>Any two days between 5/1</w:t>
            </w:r>
            <w:r w:rsidR="004D0B4A">
              <w:rPr>
                <w:rFonts w:eastAsia="Impact"/>
                <w:sz w:val="20"/>
                <w:szCs w:val="20"/>
              </w:rPr>
              <w:t>3</w:t>
            </w:r>
            <w:r>
              <w:rPr>
                <w:rFonts w:eastAsia="Impact"/>
                <w:sz w:val="20"/>
                <w:szCs w:val="20"/>
              </w:rPr>
              <w:t xml:space="preserve"> and 5/1</w:t>
            </w:r>
            <w:r w:rsidR="004D0B4A">
              <w:rPr>
                <w:rFonts w:eastAsia="Impact"/>
                <w:sz w:val="20"/>
                <w:szCs w:val="20"/>
              </w:rPr>
              <w:t xml:space="preserve">5 </w:t>
            </w:r>
            <w:r>
              <w:rPr>
                <w:rFonts w:eastAsia="Impact"/>
                <w:sz w:val="20"/>
                <w:szCs w:val="20"/>
              </w:rPr>
              <w:t>202</w:t>
            </w:r>
            <w:r w:rsidR="004D0B4A">
              <w:rPr>
                <w:rFonts w:eastAsia="Impact"/>
                <w:sz w:val="20"/>
                <w:szCs w:val="20"/>
              </w:rPr>
              <w:t>6</w:t>
            </w:r>
          </w:p>
          <w:p w14:paraId="365C8BAA" w14:textId="420A7591" w:rsidR="00E806DF" w:rsidRPr="00986105" w:rsidRDefault="00FA2989">
            <w:pPr>
              <w:spacing w:after="58"/>
              <w:rPr>
                <w:rFonts w:eastAsia="Impact"/>
                <w:sz w:val="20"/>
                <w:szCs w:val="20"/>
              </w:rPr>
            </w:pPr>
            <w:r>
              <w:rPr>
                <w:rFonts w:eastAsia="Impact"/>
                <w:sz w:val="20"/>
                <w:szCs w:val="20"/>
              </w:rPr>
              <w:t xml:space="preserve">Please Circle Specialty:   NP         PA    </w:t>
            </w:r>
          </w:p>
        </w:tc>
        <w:tc>
          <w:tcPr>
            <w:tcW w:w="3150" w:type="dxa"/>
            <w:tcBorders>
              <w:top w:val="single" w:sz="6" w:space="0" w:color="000000"/>
              <w:left w:val="single" w:sz="6" w:space="0" w:color="000000"/>
              <w:bottom w:val="single" w:sz="6" w:space="0" w:color="000000"/>
              <w:right w:val="single" w:sz="6" w:space="0" w:color="000000"/>
            </w:tcBorders>
          </w:tcPr>
          <w:p w14:paraId="10738CF1" w14:textId="77777777" w:rsidR="00BE6452" w:rsidRDefault="00BE6452">
            <w:pPr>
              <w:tabs>
                <w:tab w:val="center" w:pos="735"/>
              </w:tabs>
              <w:spacing w:after="58"/>
              <w:rPr>
                <w:rFonts w:eastAsia="Impact"/>
                <w:b/>
                <w:sz w:val="20"/>
                <w:szCs w:val="20"/>
              </w:rPr>
            </w:pPr>
          </w:p>
          <w:p w14:paraId="383605CB" w14:textId="32E51D7F" w:rsidR="00E806DF" w:rsidRPr="00E806DF" w:rsidRDefault="00E806DF">
            <w:pPr>
              <w:tabs>
                <w:tab w:val="center" w:pos="735"/>
              </w:tabs>
              <w:spacing w:after="58"/>
              <w:rPr>
                <w:rFonts w:eastAsia="Impact"/>
                <w:bCs/>
                <w:sz w:val="20"/>
                <w:szCs w:val="20"/>
              </w:rPr>
            </w:pPr>
            <w:r w:rsidRPr="00E806DF">
              <w:rPr>
                <w:rFonts w:eastAsia="Impact"/>
                <w:bCs/>
                <w:sz w:val="20"/>
                <w:szCs w:val="20"/>
              </w:rPr>
              <w:t xml:space="preserve">     $250.00</w:t>
            </w:r>
          </w:p>
        </w:tc>
      </w:tr>
      <w:tr w:rsidR="00BE6452" w:rsidRPr="00986105" w14:paraId="5E35678E" w14:textId="77777777" w:rsidTr="00FA2989">
        <w:trPr>
          <w:trHeight w:val="923"/>
        </w:trPr>
        <w:tc>
          <w:tcPr>
            <w:tcW w:w="2152" w:type="dxa"/>
            <w:tcBorders>
              <w:top w:val="single" w:sz="6" w:space="0" w:color="000000"/>
              <w:left w:val="single" w:sz="6" w:space="0" w:color="000000"/>
              <w:bottom w:val="single" w:sz="6" w:space="0" w:color="000000"/>
              <w:right w:val="single" w:sz="6" w:space="0" w:color="000000"/>
            </w:tcBorders>
          </w:tcPr>
          <w:p w14:paraId="541E9E5B" w14:textId="77777777" w:rsidR="00BE6452" w:rsidRPr="00986105" w:rsidRDefault="00BE6452" w:rsidP="00E806DF">
            <w:pPr>
              <w:ind w:left="360"/>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30669C18" w14:textId="77777777" w:rsidR="00BE6452" w:rsidRPr="00E806DF" w:rsidRDefault="00E806DF">
            <w:pPr>
              <w:spacing w:after="58"/>
              <w:rPr>
                <w:rFonts w:eastAsia="Impact"/>
                <w:b/>
                <w:bCs/>
                <w:sz w:val="20"/>
                <w:szCs w:val="20"/>
              </w:rPr>
            </w:pPr>
            <w:r w:rsidRPr="00E806DF">
              <w:rPr>
                <w:rFonts w:eastAsia="Impact"/>
                <w:b/>
                <w:bCs/>
                <w:sz w:val="20"/>
                <w:szCs w:val="20"/>
              </w:rPr>
              <w:t>One Day Conference</w:t>
            </w:r>
          </w:p>
          <w:p w14:paraId="3F0A6B4C" w14:textId="75B86A11" w:rsidR="00E806DF" w:rsidRDefault="00E806DF">
            <w:pPr>
              <w:spacing w:after="58"/>
              <w:rPr>
                <w:rFonts w:eastAsia="Impact"/>
                <w:sz w:val="20"/>
                <w:szCs w:val="20"/>
              </w:rPr>
            </w:pPr>
            <w:r>
              <w:rPr>
                <w:rFonts w:eastAsia="Impact"/>
                <w:sz w:val="20"/>
                <w:szCs w:val="20"/>
              </w:rPr>
              <w:t xml:space="preserve">    Either May 1</w:t>
            </w:r>
            <w:r w:rsidR="004D0B4A">
              <w:rPr>
                <w:rFonts w:eastAsia="Impact"/>
                <w:sz w:val="20"/>
                <w:szCs w:val="20"/>
              </w:rPr>
              <w:t>3</w:t>
            </w:r>
            <w:r>
              <w:rPr>
                <w:rFonts w:eastAsia="Impact"/>
                <w:sz w:val="20"/>
                <w:szCs w:val="20"/>
              </w:rPr>
              <w:t>, 1</w:t>
            </w:r>
            <w:r w:rsidR="004D0B4A">
              <w:rPr>
                <w:rFonts w:eastAsia="Impact"/>
                <w:sz w:val="20"/>
                <w:szCs w:val="20"/>
              </w:rPr>
              <w:t>4</w:t>
            </w:r>
            <w:r>
              <w:rPr>
                <w:rFonts w:eastAsia="Impact"/>
                <w:sz w:val="20"/>
                <w:szCs w:val="20"/>
              </w:rPr>
              <w:t>, or 1</w:t>
            </w:r>
            <w:r w:rsidR="004D0B4A">
              <w:rPr>
                <w:rFonts w:eastAsia="Impact"/>
                <w:sz w:val="20"/>
                <w:szCs w:val="20"/>
              </w:rPr>
              <w:t>5</w:t>
            </w:r>
            <w:r>
              <w:rPr>
                <w:rFonts w:eastAsia="Impact"/>
                <w:sz w:val="20"/>
                <w:szCs w:val="20"/>
              </w:rPr>
              <w:t xml:space="preserve"> 202</w:t>
            </w:r>
            <w:r w:rsidR="004D0B4A">
              <w:rPr>
                <w:rFonts w:eastAsia="Impact"/>
                <w:sz w:val="20"/>
                <w:szCs w:val="20"/>
              </w:rPr>
              <w:t>6</w:t>
            </w:r>
          </w:p>
          <w:p w14:paraId="0AF3D82D" w14:textId="30722669" w:rsidR="00E806DF" w:rsidRPr="00986105" w:rsidRDefault="00FA2989">
            <w:pPr>
              <w:spacing w:after="58"/>
              <w:rPr>
                <w:rFonts w:eastAsia="Impact"/>
                <w:sz w:val="20"/>
                <w:szCs w:val="20"/>
              </w:rPr>
            </w:pPr>
            <w:r>
              <w:rPr>
                <w:rFonts w:eastAsia="Impact"/>
                <w:sz w:val="20"/>
                <w:szCs w:val="20"/>
              </w:rPr>
              <w:t xml:space="preserve">Please Circle Specialty:   NP         PA    </w:t>
            </w:r>
          </w:p>
        </w:tc>
        <w:tc>
          <w:tcPr>
            <w:tcW w:w="3150" w:type="dxa"/>
            <w:tcBorders>
              <w:top w:val="single" w:sz="6" w:space="0" w:color="000000"/>
              <w:left w:val="single" w:sz="6" w:space="0" w:color="000000"/>
              <w:bottom w:val="single" w:sz="6" w:space="0" w:color="000000"/>
              <w:right w:val="single" w:sz="6" w:space="0" w:color="000000"/>
            </w:tcBorders>
          </w:tcPr>
          <w:p w14:paraId="7B2DB4EF" w14:textId="77777777" w:rsidR="00BE6452" w:rsidRDefault="00BE6452">
            <w:pPr>
              <w:tabs>
                <w:tab w:val="center" w:pos="735"/>
              </w:tabs>
              <w:spacing w:after="58"/>
              <w:rPr>
                <w:rFonts w:eastAsia="Impact"/>
                <w:sz w:val="20"/>
                <w:szCs w:val="20"/>
              </w:rPr>
            </w:pPr>
          </w:p>
          <w:p w14:paraId="048A22CF" w14:textId="377BC2B2" w:rsidR="00E806DF" w:rsidRPr="00986105" w:rsidRDefault="00E806DF">
            <w:pPr>
              <w:tabs>
                <w:tab w:val="center" w:pos="735"/>
              </w:tabs>
              <w:spacing w:after="58"/>
              <w:rPr>
                <w:rFonts w:eastAsia="Impact"/>
                <w:sz w:val="20"/>
                <w:szCs w:val="20"/>
              </w:rPr>
            </w:pPr>
            <w:r>
              <w:rPr>
                <w:rFonts w:eastAsia="Impact"/>
                <w:sz w:val="20"/>
                <w:szCs w:val="20"/>
              </w:rPr>
              <w:t xml:space="preserve">     $125.00</w:t>
            </w:r>
          </w:p>
        </w:tc>
      </w:tr>
      <w:tr w:rsidR="00351D98" w:rsidRPr="00986105" w14:paraId="0FF1C324" w14:textId="77777777" w:rsidTr="00FA2989">
        <w:trPr>
          <w:trHeight w:val="455"/>
        </w:trPr>
        <w:tc>
          <w:tcPr>
            <w:tcW w:w="2152" w:type="dxa"/>
            <w:tcBorders>
              <w:top w:val="single" w:sz="6" w:space="0" w:color="000000"/>
              <w:left w:val="single" w:sz="6" w:space="0" w:color="000000"/>
              <w:bottom w:val="single" w:sz="6" w:space="0" w:color="000000"/>
              <w:right w:val="single" w:sz="6" w:space="0" w:color="000000"/>
            </w:tcBorders>
          </w:tcPr>
          <w:p w14:paraId="7321B4CE" w14:textId="77777777" w:rsidR="00351D98" w:rsidRPr="00986105" w:rsidRDefault="00351D98" w:rsidP="00E806DF">
            <w:pPr>
              <w:ind w:left="360"/>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6F223F4A" w14:textId="73C54DA1" w:rsidR="00351D98" w:rsidRPr="00E806DF" w:rsidRDefault="00351D98">
            <w:pPr>
              <w:spacing w:after="58"/>
              <w:rPr>
                <w:rFonts w:eastAsia="Impact"/>
                <w:b/>
                <w:bCs/>
                <w:sz w:val="20"/>
                <w:szCs w:val="20"/>
              </w:rPr>
            </w:pPr>
            <w:r>
              <w:rPr>
                <w:rFonts w:eastAsia="Impact"/>
                <w:b/>
                <w:bCs/>
                <w:sz w:val="20"/>
                <w:szCs w:val="20"/>
              </w:rPr>
              <w:t>Conference Speaker</w:t>
            </w:r>
            <w:r w:rsidR="00FA2989">
              <w:rPr>
                <w:rFonts w:eastAsia="Impact"/>
                <w:b/>
                <w:bCs/>
                <w:sz w:val="20"/>
                <w:szCs w:val="20"/>
              </w:rPr>
              <w:t xml:space="preserve"> or Conference Committee</w:t>
            </w:r>
          </w:p>
        </w:tc>
        <w:tc>
          <w:tcPr>
            <w:tcW w:w="3150" w:type="dxa"/>
            <w:tcBorders>
              <w:top w:val="single" w:sz="6" w:space="0" w:color="000000"/>
              <w:left w:val="single" w:sz="6" w:space="0" w:color="000000"/>
              <w:bottom w:val="single" w:sz="6" w:space="0" w:color="000000"/>
              <w:right w:val="single" w:sz="6" w:space="0" w:color="000000"/>
            </w:tcBorders>
          </w:tcPr>
          <w:p w14:paraId="0FE2EED9" w14:textId="01928311" w:rsidR="00351D98" w:rsidRDefault="00351D98">
            <w:pPr>
              <w:tabs>
                <w:tab w:val="center" w:pos="735"/>
              </w:tabs>
              <w:spacing w:after="58"/>
              <w:rPr>
                <w:rFonts w:eastAsia="Impact"/>
                <w:sz w:val="20"/>
                <w:szCs w:val="20"/>
              </w:rPr>
            </w:pPr>
            <w:r>
              <w:rPr>
                <w:rFonts w:eastAsia="Impact"/>
                <w:sz w:val="20"/>
                <w:szCs w:val="20"/>
              </w:rPr>
              <w:t xml:space="preserve">    $     0.00</w:t>
            </w:r>
          </w:p>
        </w:tc>
      </w:tr>
      <w:tr w:rsidR="00351D98" w:rsidRPr="00986105" w14:paraId="0F6055E4" w14:textId="77777777" w:rsidTr="00C8105B">
        <w:trPr>
          <w:trHeight w:val="635"/>
        </w:trPr>
        <w:tc>
          <w:tcPr>
            <w:tcW w:w="2152" w:type="dxa"/>
            <w:tcBorders>
              <w:top w:val="single" w:sz="6" w:space="0" w:color="000000"/>
              <w:left w:val="single" w:sz="6" w:space="0" w:color="000000"/>
              <w:bottom w:val="single" w:sz="6" w:space="0" w:color="000000"/>
              <w:right w:val="single" w:sz="6" w:space="0" w:color="000000"/>
            </w:tcBorders>
          </w:tcPr>
          <w:p w14:paraId="222F99AA" w14:textId="46D653DF" w:rsidR="00351D98" w:rsidRDefault="00FA2989" w:rsidP="00FA2989">
            <w:pPr>
              <w:jc w:val="center"/>
              <w:rPr>
                <w:rFonts w:eastAsia="Cambria"/>
                <w:b/>
                <w:sz w:val="20"/>
                <w:szCs w:val="20"/>
              </w:rPr>
            </w:pPr>
            <w:r>
              <w:rPr>
                <w:rFonts w:eastAsia="Cambria"/>
                <w:b/>
                <w:sz w:val="20"/>
                <w:szCs w:val="20"/>
              </w:rPr>
              <w:t>Free with Conference T – Shirt</w:t>
            </w:r>
          </w:p>
          <w:p w14:paraId="79769848" w14:textId="55F520C0" w:rsidR="00FA2989" w:rsidRPr="00986105" w:rsidRDefault="00FA2989" w:rsidP="00FA2989">
            <w:pPr>
              <w:jc w:val="center"/>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0E853A77" w14:textId="73C5F04D" w:rsidR="00351D98" w:rsidRDefault="00FA2989">
            <w:pPr>
              <w:spacing w:after="58"/>
              <w:rPr>
                <w:rFonts w:eastAsia="Impact"/>
                <w:b/>
                <w:bCs/>
                <w:sz w:val="20"/>
                <w:szCs w:val="20"/>
              </w:rPr>
            </w:pPr>
            <w:r>
              <w:rPr>
                <w:rFonts w:eastAsia="Impact"/>
                <w:b/>
                <w:bCs/>
                <w:sz w:val="20"/>
                <w:szCs w:val="20"/>
              </w:rPr>
              <w:t xml:space="preserve"> Please Circle the size needed</w:t>
            </w:r>
          </w:p>
          <w:p w14:paraId="55BD031B" w14:textId="7CAB2353" w:rsidR="00351D98" w:rsidRPr="00E806DF" w:rsidRDefault="00351D98" w:rsidP="00351D98">
            <w:pPr>
              <w:spacing w:after="58"/>
              <w:rPr>
                <w:rFonts w:eastAsia="Impact"/>
                <w:b/>
                <w:bCs/>
                <w:sz w:val="20"/>
                <w:szCs w:val="20"/>
              </w:rPr>
            </w:pPr>
            <w:r>
              <w:rPr>
                <w:rFonts w:eastAsia="Impact"/>
                <w:b/>
                <w:bCs/>
                <w:sz w:val="20"/>
                <w:szCs w:val="20"/>
              </w:rPr>
              <w:t xml:space="preserve">       </w:t>
            </w:r>
            <w:r w:rsidR="00FA2989">
              <w:rPr>
                <w:rFonts w:eastAsia="Impact"/>
                <w:b/>
                <w:bCs/>
                <w:sz w:val="20"/>
                <w:szCs w:val="20"/>
              </w:rPr>
              <w:t>S   M   L   XL   XXL   XXXL</w:t>
            </w:r>
          </w:p>
        </w:tc>
        <w:tc>
          <w:tcPr>
            <w:tcW w:w="3150" w:type="dxa"/>
            <w:tcBorders>
              <w:top w:val="single" w:sz="6" w:space="0" w:color="000000"/>
              <w:left w:val="single" w:sz="6" w:space="0" w:color="000000"/>
              <w:bottom w:val="single" w:sz="6" w:space="0" w:color="000000"/>
              <w:right w:val="single" w:sz="6" w:space="0" w:color="000000"/>
            </w:tcBorders>
          </w:tcPr>
          <w:p w14:paraId="278D8F56" w14:textId="4C2C57CA" w:rsidR="00351D98" w:rsidRPr="00FA2989" w:rsidRDefault="00FA2989" w:rsidP="00C8105B">
            <w:pPr>
              <w:tabs>
                <w:tab w:val="center" w:pos="735"/>
              </w:tabs>
              <w:spacing w:after="58"/>
              <w:jc w:val="center"/>
              <w:rPr>
                <w:rFonts w:eastAsia="Impact"/>
                <w:b/>
                <w:bCs/>
                <w:i/>
                <w:iCs/>
                <w:sz w:val="20"/>
                <w:szCs w:val="20"/>
                <w:u w:val="single"/>
              </w:rPr>
            </w:pPr>
            <w:r w:rsidRPr="00FA2989">
              <w:rPr>
                <w:rFonts w:eastAsia="Impact"/>
                <w:b/>
                <w:bCs/>
                <w:i/>
                <w:iCs/>
                <w:sz w:val="20"/>
                <w:szCs w:val="20"/>
                <w:u w:val="single"/>
              </w:rPr>
              <w:t xml:space="preserve">*With registration by </w:t>
            </w:r>
            <w:r w:rsidR="00CD0543">
              <w:rPr>
                <w:rFonts w:eastAsia="Impact"/>
                <w:b/>
                <w:bCs/>
                <w:i/>
                <w:iCs/>
                <w:sz w:val="20"/>
                <w:szCs w:val="20"/>
                <w:u w:val="single"/>
              </w:rPr>
              <w:t>5</w:t>
            </w:r>
            <w:r w:rsidRPr="00FA2989">
              <w:rPr>
                <w:rFonts w:eastAsia="Impact"/>
                <w:b/>
                <w:bCs/>
                <w:i/>
                <w:iCs/>
                <w:sz w:val="20"/>
                <w:szCs w:val="20"/>
                <w:u w:val="single"/>
              </w:rPr>
              <w:t>/1/202</w:t>
            </w:r>
            <w:r w:rsidR="004D0B4A">
              <w:rPr>
                <w:rFonts w:eastAsia="Impact"/>
                <w:b/>
                <w:bCs/>
                <w:i/>
                <w:iCs/>
                <w:sz w:val="20"/>
                <w:szCs w:val="20"/>
                <w:u w:val="single"/>
              </w:rPr>
              <w:t>6</w:t>
            </w:r>
          </w:p>
          <w:p w14:paraId="4F2D13E0" w14:textId="4BD9075A" w:rsidR="00351D98" w:rsidRPr="00FA2989" w:rsidRDefault="00351D98">
            <w:pPr>
              <w:tabs>
                <w:tab w:val="center" w:pos="735"/>
              </w:tabs>
              <w:spacing w:after="58"/>
              <w:rPr>
                <w:rFonts w:eastAsia="Impact"/>
                <w:b/>
                <w:bCs/>
                <w:i/>
                <w:iCs/>
                <w:sz w:val="20"/>
                <w:szCs w:val="20"/>
                <w:u w:val="single"/>
              </w:rPr>
            </w:pPr>
          </w:p>
        </w:tc>
      </w:tr>
      <w:tr w:rsidR="00FA2989" w:rsidRPr="00986105" w14:paraId="285BDDB3" w14:textId="77777777" w:rsidTr="00C8105B">
        <w:trPr>
          <w:trHeight w:val="509"/>
        </w:trPr>
        <w:tc>
          <w:tcPr>
            <w:tcW w:w="2152" w:type="dxa"/>
            <w:tcBorders>
              <w:top w:val="single" w:sz="6" w:space="0" w:color="000000"/>
              <w:left w:val="single" w:sz="6" w:space="0" w:color="000000"/>
              <w:bottom w:val="single" w:sz="6" w:space="0" w:color="000000"/>
              <w:right w:val="single" w:sz="6" w:space="0" w:color="000000"/>
            </w:tcBorders>
          </w:tcPr>
          <w:p w14:paraId="3A6CCA0F" w14:textId="3B831F20" w:rsidR="00FA2989" w:rsidRDefault="00FA2989" w:rsidP="00FA2989">
            <w:pPr>
              <w:jc w:val="center"/>
              <w:rPr>
                <w:rFonts w:eastAsia="Cambria"/>
                <w:b/>
                <w:sz w:val="20"/>
                <w:szCs w:val="20"/>
              </w:rPr>
            </w:pPr>
            <w:r>
              <w:rPr>
                <w:rFonts w:eastAsia="Cambria"/>
                <w:b/>
                <w:sz w:val="20"/>
                <w:szCs w:val="20"/>
              </w:rPr>
              <w:t>Poster Competition</w:t>
            </w:r>
          </w:p>
        </w:tc>
        <w:tc>
          <w:tcPr>
            <w:tcW w:w="4050" w:type="dxa"/>
            <w:tcBorders>
              <w:top w:val="single" w:sz="6" w:space="0" w:color="000000"/>
              <w:left w:val="single" w:sz="6" w:space="0" w:color="000000"/>
              <w:bottom w:val="single" w:sz="6" w:space="0" w:color="000000"/>
              <w:right w:val="single" w:sz="6" w:space="0" w:color="000000"/>
            </w:tcBorders>
          </w:tcPr>
          <w:p w14:paraId="7A908254" w14:textId="437CD2C7" w:rsidR="00FA2989" w:rsidRDefault="00FA2989" w:rsidP="00FA2989">
            <w:pPr>
              <w:spacing w:after="58"/>
              <w:jc w:val="center"/>
              <w:rPr>
                <w:rFonts w:eastAsia="Impact"/>
                <w:b/>
                <w:bCs/>
                <w:sz w:val="20"/>
                <w:szCs w:val="20"/>
              </w:rPr>
            </w:pPr>
            <w:r>
              <w:rPr>
                <w:rFonts w:eastAsia="Impact"/>
                <w:b/>
                <w:bCs/>
                <w:sz w:val="20"/>
                <w:szCs w:val="20"/>
              </w:rPr>
              <w:t>Deadline to Register, April 1, 202</w:t>
            </w:r>
            <w:r w:rsidR="004D0B4A">
              <w:rPr>
                <w:rFonts w:eastAsia="Impact"/>
                <w:b/>
                <w:bCs/>
                <w:sz w:val="20"/>
                <w:szCs w:val="20"/>
              </w:rPr>
              <w:t>6</w:t>
            </w:r>
          </w:p>
        </w:tc>
        <w:tc>
          <w:tcPr>
            <w:tcW w:w="3150" w:type="dxa"/>
            <w:tcBorders>
              <w:top w:val="single" w:sz="6" w:space="0" w:color="000000"/>
              <w:left w:val="single" w:sz="6" w:space="0" w:color="000000"/>
              <w:bottom w:val="single" w:sz="6" w:space="0" w:color="000000"/>
              <w:right w:val="single" w:sz="6" w:space="0" w:color="000000"/>
            </w:tcBorders>
          </w:tcPr>
          <w:p w14:paraId="14E4CB67" w14:textId="22C03E2D" w:rsidR="00FA2989" w:rsidRPr="00FA2989" w:rsidRDefault="00FA2989" w:rsidP="00FA2989">
            <w:pPr>
              <w:tabs>
                <w:tab w:val="center" w:pos="735"/>
              </w:tabs>
              <w:spacing w:after="58"/>
              <w:jc w:val="center"/>
              <w:rPr>
                <w:rFonts w:eastAsia="Impact"/>
                <w:b/>
                <w:bCs/>
                <w:sz w:val="20"/>
                <w:szCs w:val="20"/>
              </w:rPr>
            </w:pPr>
            <w:r w:rsidRPr="00FA2989">
              <w:rPr>
                <w:rFonts w:eastAsia="Impact"/>
                <w:b/>
                <w:bCs/>
                <w:sz w:val="20"/>
                <w:szCs w:val="20"/>
              </w:rPr>
              <w:t>Tripods will be provided for the presentation posters</w:t>
            </w:r>
          </w:p>
        </w:tc>
      </w:tr>
    </w:tbl>
    <w:p w14:paraId="385557A7" w14:textId="77777777" w:rsidR="00372BCF" w:rsidRDefault="00986105">
      <w:pPr>
        <w:numPr>
          <w:ilvl w:val="0"/>
          <w:numId w:val="1"/>
        </w:numPr>
        <w:rPr>
          <w:b/>
          <w:i/>
          <w:sz w:val="20"/>
          <w:szCs w:val="20"/>
        </w:rPr>
      </w:pPr>
      <w:r w:rsidRPr="00986105">
        <w:rPr>
          <w:b/>
          <w:i/>
          <w:sz w:val="20"/>
          <w:szCs w:val="20"/>
        </w:rPr>
        <w:t>Conference fee includes</w:t>
      </w:r>
      <w:r w:rsidR="00372BCF">
        <w:rPr>
          <w:b/>
          <w:i/>
          <w:sz w:val="20"/>
          <w:szCs w:val="20"/>
        </w:rPr>
        <w:t xml:space="preserve"> a</w:t>
      </w:r>
      <w:r w:rsidRPr="00986105">
        <w:rPr>
          <w:b/>
          <w:i/>
          <w:sz w:val="20"/>
          <w:szCs w:val="20"/>
        </w:rPr>
        <w:t xml:space="preserve"> </w:t>
      </w:r>
      <w:r w:rsidR="00372BCF">
        <w:rPr>
          <w:b/>
          <w:i/>
          <w:sz w:val="20"/>
          <w:szCs w:val="20"/>
        </w:rPr>
        <w:t>light breakfast</w:t>
      </w:r>
      <w:r w:rsidRPr="00986105">
        <w:rPr>
          <w:b/>
          <w:i/>
          <w:sz w:val="20"/>
          <w:szCs w:val="20"/>
        </w:rPr>
        <w:t>, break(s), and conference materials</w:t>
      </w:r>
    </w:p>
    <w:p w14:paraId="1FD498C2" w14:textId="7428A1FA" w:rsidR="00351D98" w:rsidRDefault="00351D98" w:rsidP="00351D98">
      <w:pPr>
        <w:ind w:left="2880"/>
        <w:rPr>
          <w:b/>
          <w:i/>
          <w:sz w:val="20"/>
          <w:szCs w:val="20"/>
        </w:rPr>
      </w:pPr>
      <w:r>
        <w:rPr>
          <w:b/>
          <w:i/>
          <w:sz w:val="20"/>
          <w:szCs w:val="20"/>
        </w:rPr>
        <w:t xml:space="preserve">And T-shirt (Must register by </w:t>
      </w:r>
      <w:r w:rsidR="00CD0543">
        <w:rPr>
          <w:b/>
          <w:i/>
          <w:sz w:val="20"/>
          <w:szCs w:val="20"/>
        </w:rPr>
        <w:t>5</w:t>
      </w:r>
      <w:r>
        <w:rPr>
          <w:b/>
          <w:i/>
          <w:sz w:val="20"/>
          <w:szCs w:val="20"/>
        </w:rPr>
        <w:t>/1/202</w:t>
      </w:r>
      <w:r w:rsidR="00CD0543">
        <w:rPr>
          <w:b/>
          <w:i/>
          <w:sz w:val="20"/>
          <w:szCs w:val="20"/>
        </w:rPr>
        <w:t>6</w:t>
      </w:r>
      <w:r>
        <w:rPr>
          <w:b/>
          <w:i/>
          <w:sz w:val="20"/>
          <w:szCs w:val="20"/>
        </w:rPr>
        <w:t xml:space="preserve"> to receive a shirt).</w:t>
      </w:r>
    </w:p>
    <w:p w14:paraId="798B522D" w14:textId="0CDB8378" w:rsidR="00372BCF" w:rsidRDefault="00372BCF">
      <w:pPr>
        <w:numPr>
          <w:ilvl w:val="0"/>
          <w:numId w:val="1"/>
        </w:numPr>
        <w:rPr>
          <w:b/>
          <w:i/>
          <w:sz w:val="20"/>
          <w:szCs w:val="20"/>
        </w:rPr>
      </w:pPr>
      <w:r>
        <w:rPr>
          <w:b/>
          <w:i/>
          <w:sz w:val="20"/>
          <w:szCs w:val="20"/>
        </w:rPr>
        <w:t>Due to conference evaluation feedback, lunches will be on your own from</w:t>
      </w:r>
    </w:p>
    <w:p w14:paraId="022C6AF5" w14:textId="21106410" w:rsidR="00090366" w:rsidRDefault="00090366" w:rsidP="00090366">
      <w:pPr>
        <w:ind w:left="2880"/>
        <w:rPr>
          <w:b/>
          <w:i/>
          <w:sz w:val="20"/>
          <w:szCs w:val="20"/>
        </w:rPr>
      </w:pPr>
      <w:r>
        <w:rPr>
          <w:b/>
          <w:i/>
          <w:sz w:val="20"/>
          <w:szCs w:val="20"/>
        </w:rPr>
        <w:t>11:30am – 1:00pm daily.</w:t>
      </w:r>
    </w:p>
    <w:p w14:paraId="56344035" w14:textId="77777777" w:rsidR="00372BCF" w:rsidRDefault="00372BCF">
      <w:pPr>
        <w:rPr>
          <w:b/>
        </w:rPr>
      </w:pPr>
    </w:p>
    <w:p w14:paraId="4FF6BEEB" w14:textId="1668023E" w:rsidR="00372BCF" w:rsidRPr="00986105" w:rsidRDefault="00372BCF">
      <w:pPr>
        <w:rPr>
          <w:b/>
        </w:rPr>
      </w:pPr>
      <w:r>
        <w:rPr>
          <w:b/>
        </w:rPr>
        <w:t>Please mail check and registration form</w:t>
      </w:r>
      <w:r w:rsidR="00986105" w:rsidRPr="00986105">
        <w:rPr>
          <w:b/>
        </w:rPr>
        <w:t xml:space="preserve"> to:</w:t>
      </w:r>
    </w:p>
    <w:p w14:paraId="14834061" w14:textId="77777777" w:rsidR="00EF0F7B" w:rsidRPr="00986105" w:rsidRDefault="00986105">
      <w:pPr>
        <w:ind w:firstLine="720"/>
        <w:rPr>
          <w:b/>
        </w:rPr>
      </w:pPr>
      <w:r w:rsidRPr="00986105">
        <w:rPr>
          <w:b/>
        </w:rPr>
        <w:t>Denise Parks</w:t>
      </w:r>
    </w:p>
    <w:p w14:paraId="0A49919F" w14:textId="77777777" w:rsidR="00EF0F7B" w:rsidRPr="00986105" w:rsidRDefault="00986105">
      <w:pPr>
        <w:rPr>
          <w:b/>
        </w:rPr>
      </w:pPr>
      <w:r w:rsidRPr="00986105">
        <w:rPr>
          <w:b/>
        </w:rPr>
        <w:t xml:space="preserve">            2203 Miller Road</w:t>
      </w:r>
    </w:p>
    <w:p w14:paraId="43644612" w14:textId="77777777" w:rsidR="00EF0F7B" w:rsidRPr="00986105" w:rsidRDefault="00986105">
      <w:pPr>
        <w:rPr>
          <w:b/>
        </w:rPr>
      </w:pPr>
      <w:r w:rsidRPr="00986105">
        <w:rPr>
          <w:b/>
        </w:rPr>
        <w:t xml:space="preserve">            Huntington, WV 25701</w:t>
      </w:r>
    </w:p>
    <w:p w14:paraId="78E0FB0D" w14:textId="70224A5E" w:rsidR="00EF0F7B" w:rsidRDefault="00372BCF">
      <w:pPr>
        <w:rPr>
          <w:b/>
        </w:rPr>
      </w:pPr>
      <w:r>
        <w:rPr>
          <w:b/>
        </w:rPr>
        <w:t xml:space="preserve">Or </w:t>
      </w:r>
    </w:p>
    <w:p w14:paraId="4DAA9FC4" w14:textId="77777777" w:rsidR="00372BCF" w:rsidRDefault="00372BCF">
      <w:pPr>
        <w:rPr>
          <w:b/>
        </w:rPr>
      </w:pPr>
    </w:p>
    <w:p w14:paraId="066258E2" w14:textId="19C17AF0" w:rsidR="00372BCF" w:rsidRDefault="00372BCF">
      <w:pPr>
        <w:rPr>
          <w:b/>
        </w:rPr>
      </w:pPr>
      <w:r>
        <w:rPr>
          <w:b/>
        </w:rPr>
        <w:t>Register online:</w:t>
      </w:r>
      <w:r w:rsidR="00C8105B">
        <w:rPr>
          <w:b/>
        </w:rPr>
        <w:t xml:space="preserve"> </w:t>
      </w:r>
      <w:hyperlink r:id="rId6" w:history="1">
        <w:r w:rsidRPr="00F9495E">
          <w:rPr>
            <w:rStyle w:val="Hyperlink"/>
            <w:b/>
          </w:rPr>
          <w:t>www.wvapnconference.org</w:t>
        </w:r>
      </w:hyperlink>
      <w:r>
        <w:rPr>
          <w:b/>
        </w:rPr>
        <w:t xml:space="preserve"> (starting 02/01/202</w:t>
      </w:r>
      <w:r w:rsidR="004D0B4A">
        <w:rPr>
          <w:b/>
        </w:rPr>
        <w:t>6</w:t>
      </w:r>
      <w:r>
        <w:rPr>
          <w:b/>
        </w:rPr>
        <w:t xml:space="preserve">) </w:t>
      </w:r>
    </w:p>
    <w:p w14:paraId="6A0C0BBE" w14:textId="77777777" w:rsidR="00EF0F7B" w:rsidRDefault="00EF0F7B">
      <w:pPr>
        <w:rPr>
          <w:b/>
        </w:rPr>
      </w:pPr>
    </w:p>
    <w:p w14:paraId="134BBB41" w14:textId="77777777" w:rsidR="00EF0F7B" w:rsidRDefault="00986105">
      <w:pPr>
        <w:pStyle w:val="Heading2"/>
        <w:spacing w:after="0"/>
        <w:jc w:val="center"/>
        <w:rPr>
          <w:rFonts w:ascii="Times New Roman" w:hAnsi="Times New Roman"/>
          <w:sz w:val="40"/>
          <w:szCs w:val="40"/>
        </w:rPr>
      </w:pPr>
      <w:r>
        <w:rPr>
          <w:rFonts w:ascii="Times New Roman" w:hAnsi="Times New Roman"/>
          <w:sz w:val="40"/>
          <w:szCs w:val="40"/>
        </w:rPr>
        <w:t>WV APRN Conference</w:t>
      </w:r>
    </w:p>
    <w:p w14:paraId="5B5B66FB" w14:textId="1EBB43D5" w:rsidR="00EF0F7B" w:rsidRDefault="00986105">
      <w:pPr>
        <w:pStyle w:val="Heading2"/>
        <w:spacing w:before="0"/>
        <w:jc w:val="center"/>
        <w:rPr>
          <w:rFonts w:ascii="Times New Roman" w:hAnsi="Times New Roman"/>
          <w:sz w:val="40"/>
          <w:szCs w:val="40"/>
        </w:rPr>
      </w:pPr>
      <w:r>
        <w:rPr>
          <w:rFonts w:ascii="Times New Roman" w:hAnsi="Times New Roman"/>
          <w:sz w:val="40"/>
          <w:szCs w:val="40"/>
        </w:rPr>
        <w:t xml:space="preserve"> Nurse Practitioner of the Year 202</w:t>
      </w:r>
      <w:r w:rsidR="004D0B4A">
        <w:rPr>
          <w:rFonts w:ascii="Times New Roman" w:hAnsi="Times New Roman"/>
          <w:sz w:val="40"/>
          <w:szCs w:val="40"/>
        </w:rPr>
        <w:t>6</w:t>
      </w:r>
    </w:p>
    <w:p w14:paraId="5C8A9821" w14:textId="77777777" w:rsidR="00EF0F7B" w:rsidRDefault="00EF0F7B"/>
    <w:p w14:paraId="4BFB07DF" w14:textId="7D14A1B9" w:rsidR="00EF0F7B" w:rsidRDefault="00986105">
      <w:r>
        <w:t xml:space="preserve">If you would like to nominate a colleague for the WV APRN Conference NP of the Year </w:t>
      </w:r>
      <w:r w:rsidR="00372BCF">
        <w:t>202</w:t>
      </w:r>
      <w:r w:rsidR="004D0B4A">
        <w:t>6</w:t>
      </w:r>
      <w:r w:rsidR="00372BCF">
        <w:t>,</w:t>
      </w:r>
      <w:r>
        <w:t xml:space="preserve"> </w:t>
      </w:r>
      <w:r w:rsidR="00635C5B">
        <w:t>ple</w:t>
      </w:r>
      <w:r>
        <w:t xml:space="preserve">ase submit your nomination by email to Denise </w:t>
      </w:r>
      <w:r w:rsidR="004D7612">
        <w:t>Parks (</w:t>
      </w:r>
      <w:r>
        <w:t>email below)</w:t>
      </w:r>
    </w:p>
    <w:p w14:paraId="7869E6B3" w14:textId="77777777" w:rsidR="00EF0F7B" w:rsidRDefault="00EF0F7B"/>
    <w:p w14:paraId="11C4686D" w14:textId="77777777" w:rsidR="00EF0F7B" w:rsidRDefault="00986105">
      <w:r>
        <w:t>Criteria for the award are below:</w:t>
      </w:r>
    </w:p>
    <w:p w14:paraId="36E6D9C4" w14:textId="77777777" w:rsidR="00EF0F7B" w:rsidRDefault="00EF0F7B"/>
    <w:p w14:paraId="513D0892" w14:textId="77777777" w:rsidR="00EF0F7B" w:rsidRDefault="00986105">
      <w:r>
        <w:t>The candidate will demonstrate excellence in the advancement of nurse practitioners,</w:t>
      </w:r>
      <w:r>
        <w:rPr>
          <w:i/>
          <w:u w:val="single"/>
        </w:rPr>
        <w:t xml:space="preserve"> in at least one </w:t>
      </w:r>
      <w:r>
        <w:t>of these areas:</w:t>
      </w:r>
    </w:p>
    <w:p w14:paraId="2D7EB71C" w14:textId="77777777" w:rsidR="00EF0F7B" w:rsidRDefault="00EF0F7B"/>
    <w:p w14:paraId="7143807D" w14:textId="77777777" w:rsidR="00EF0F7B" w:rsidRDefault="00986105">
      <w:pPr>
        <w:numPr>
          <w:ilvl w:val="0"/>
          <w:numId w:val="3"/>
        </w:numPr>
      </w:pPr>
      <w:r>
        <w:t>Clinical Practice</w:t>
      </w:r>
    </w:p>
    <w:p w14:paraId="45A53B03" w14:textId="77777777" w:rsidR="00EF0F7B" w:rsidRDefault="00986105">
      <w:pPr>
        <w:numPr>
          <w:ilvl w:val="0"/>
          <w:numId w:val="3"/>
        </w:numPr>
      </w:pPr>
      <w:r>
        <w:t>Outstanding Leadership</w:t>
      </w:r>
    </w:p>
    <w:p w14:paraId="6ED5C8D0" w14:textId="77777777" w:rsidR="00EF0F7B" w:rsidRDefault="00986105">
      <w:pPr>
        <w:numPr>
          <w:ilvl w:val="0"/>
          <w:numId w:val="3"/>
        </w:numPr>
      </w:pPr>
      <w:r>
        <w:t>Legislative Efforts</w:t>
      </w:r>
    </w:p>
    <w:p w14:paraId="1A85D4E4" w14:textId="77777777" w:rsidR="00EF0F7B" w:rsidRDefault="00986105">
      <w:pPr>
        <w:numPr>
          <w:ilvl w:val="0"/>
          <w:numId w:val="3"/>
        </w:numPr>
      </w:pPr>
      <w:r>
        <w:t>Nursing Research</w:t>
      </w:r>
    </w:p>
    <w:p w14:paraId="1B44F616" w14:textId="77777777" w:rsidR="00EF0F7B" w:rsidRDefault="00986105">
      <w:pPr>
        <w:numPr>
          <w:ilvl w:val="0"/>
          <w:numId w:val="3"/>
        </w:numPr>
      </w:pPr>
      <w:r>
        <w:t>Mentoring</w:t>
      </w:r>
    </w:p>
    <w:p w14:paraId="3FA179DE" w14:textId="77777777" w:rsidR="00EF0F7B" w:rsidRDefault="00986105">
      <w:pPr>
        <w:numPr>
          <w:ilvl w:val="0"/>
          <w:numId w:val="3"/>
        </w:numPr>
      </w:pPr>
      <w:r>
        <w:t>Entrepreneur</w:t>
      </w:r>
    </w:p>
    <w:p w14:paraId="19D5B30A" w14:textId="77777777" w:rsidR="00C6285C" w:rsidRDefault="00C6285C" w:rsidP="00C6285C"/>
    <w:p w14:paraId="7AD7B72E" w14:textId="77777777" w:rsidR="00C6285C" w:rsidRDefault="00C6285C" w:rsidP="00C6285C">
      <w:pPr>
        <w:shd w:val="clear" w:color="auto" w:fill="FFFFFF"/>
      </w:pPr>
      <w:r>
        <w:t xml:space="preserve">Nominate a colleague for the Nurse Practitioner of the Year, and share his or her expertise, commitment, excellence in practice and mentorship with your colleagues. Only you know what makes a colleague the NP of the Year, although we provide guidelines, don’t forget that you have the ideal opportunity to see your colleague and practice, and know what excellence is offered to other nurse practitioners and this field of nursing. </w:t>
      </w:r>
    </w:p>
    <w:p w14:paraId="409B5C3E" w14:textId="77777777" w:rsidR="00C6285C" w:rsidRDefault="00C6285C" w:rsidP="00C6285C">
      <w:pPr>
        <w:shd w:val="clear" w:color="auto" w:fill="FFFFFF"/>
      </w:pPr>
    </w:p>
    <w:p w14:paraId="232E8C2B" w14:textId="77777777" w:rsidR="00C6285C" w:rsidRDefault="00C6285C" w:rsidP="00C6285C">
      <w:pPr>
        <w:shd w:val="clear" w:color="auto" w:fill="FFFFFF"/>
      </w:pPr>
      <w:r>
        <w:tab/>
        <w:t>Honor your colleague by taking a few minutes to nominate him or her for this prestigious award.</w:t>
      </w:r>
    </w:p>
    <w:p w14:paraId="4BC418B3" w14:textId="77777777" w:rsidR="00C6285C" w:rsidRDefault="00C6285C" w:rsidP="00C6285C">
      <w:pPr>
        <w:shd w:val="clear" w:color="auto" w:fill="FFFFFF"/>
      </w:pPr>
    </w:p>
    <w:p w14:paraId="7ACBBE83" w14:textId="77777777" w:rsidR="00EF0F7B" w:rsidRDefault="00986105">
      <w:pPr>
        <w:pStyle w:val="Title"/>
        <w:jc w:val="left"/>
        <w:rPr>
          <w:rFonts w:ascii="Times New Roman" w:hAnsi="Times New Roman" w:cs="Times New Roman"/>
          <w:i/>
          <w:sz w:val="24"/>
        </w:rPr>
      </w:pPr>
      <w:r>
        <w:rPr>
          <w:rFonts w:ascii="Times New Roman" w:hAnsi="Times New Roman" w:cs="Times New Roman"/>
          <w:i/>
          <w:sz w:val="24"/>
        </w:rPr>
        <w:t>To nominate your candidate:</w:t>
      </w:r>
    </w:p>
    <w:p w14:paraId="7558AAA3" w14:textId="77777777" w:rsidR="00EF0F7B" w:rsidRDefault="00986105">
      <w:pPr>
        <w:pStyle w:val="Title"/>
        <w:jc w:val="left"/>
        <w:rPr>
          <w:rFonts w:ascii="Times New Roman" w:hAnsi="Times New Roman" w:cs="Times New Roman"/>
          <w:b w:val="0"/>
          <w:sz w:val="24"/>
        </w:rPr>
      </w:pPr>
      <w:r>
        <w:rPr>
          <w:rFonts w:ascii="Times New Roman" w:hAnsi="Times New Roman" w:cs="Times New Roman"/>
          <w:b w:val="0"/>
          <w:sz w:val="24"/>
        </w:rPr>
        <w:t xml:space="preserve">Considering the criteria above, </w:t>
      </w:r>
      <w:r>
        <w:rPr>
          <w:rFonts w:ascii="Times New Roman" w:hAnsi="Times New Roman" w:cs="Times New Roman"/>
          <w:b w:val="0"/>
          <w:i/>
          <w:sz w:val="24"/>
          <w:u w:val="single"/>
        </w:rPr>
        <w:t>write a letter</w:t>
      </w:r>
      <w:r>
        <w:rPr>
          <w:rFonts w:ascii="Times New Roman" w:hAnsi="Times New Roman" w:cs="Times New Roman"/>
          <w:b w:val="0"/>
          <w:sz w:val="24"/>
        </w:rPr>
        <w:t xml:space="preserve"> detailing why you believe your nominee deserves this recognition. Additionally, submit the nominee’s </w:t>
      </w:r>
      <w:r>
        <w:rPr>
          <w:rFonts w:ascii="Times New Roman" w:hAnsi="Times New Roman" w:cs="Times New Roman"/>
          <w:b w:val="0"/>
          <w:i/>
          <w:sz w:val="24"/>
          <w:u w:val="single"/>
        </w:rPr>
        <w:t>resume/vitae</w:t>
      </w:r>
      <w:r>
        <w:rPr>
          <w:rFonts w:ascii="Times New Roman" w:hAnsi="Times New Roman" w:cs="Times New Roman"/>
          <w:b w:val="0"/>
          <w:sz w:val="24"/>
        </w:rPr>
        <w:t xml:space="preserve"> to  </w:t>
      </w:r>
      <w:hyperlink r:id="rId7">
        <w:r>
          <w:rPr>
            <w:rFonts w:ascii="Times New Roman" w:hAnsi="Times New Roman" w:cs="Times New Roman"/>
            <w:b w:val="0"/>
            <w:color w:val="0000FF"/>
            <w:sz w:val="24"/>
            <w:u w:val="single"/>
          </w:rPr>
          <w:t>parksdi@marshall.edu</w:t>
        </w:r>
      </w:hyperlink>
    </w:p>
    <w:p w14:paraId="65972394" w14:textId="0BDDA598" w:rsidR="00EF0F7B" w:rsidRDefault="00986105">
      <w:pPr>
        <w:pStyle w:val="Heading1"/>
        <w:numPr>
          <w:ilvl w:val="0"/>
          <w:numId w:val="5"/>
        </w:numPr>
        <w:rPr>
          <w:rFonts w:ascii="Times New Roman" w:hAnsi="Times New Roman" w:cs="Times New Roman"/>
        </w:rPr>
      </w:pPr>
      <w:r>
        <w:rPr>
          <w:rFonts w:ascii="Times New Roman" w:hAnsi="Times New Roman" w:cs="Times New Roman"/>
        </w:rPr>
        <w:t xml:space="preserve">The Deadline for submission of nominees is </w:t>
      </w:r>
      <w:r w:rsidR="00533F45">
        <w:rPr>
          <w:rFonts w:ascii="Times New Roman" w:hAnsi="Times New Roman" w:cs="Times New Roman"/>
        </w:rPr>
        <w:t>March 1</w:t>
      </w:r>
      <w:r>
        <w:rPr>
          <w:rFonts w:ascii="Times New Roman" w:hAnsi="Times New Roman" w:cs="Times New Roman"/>
        </w:rPr>
        <w:t xml:space="preserve">, </w:t>
      </w:r>
      <w:r w:rsidR="004D7612">
        <w:rPr>
          <w:rFonts w:ascii="Times New Roman" w:hAnsi="Times New Roman" w:cs="Times New Roman"/>
        </w:rPr>
        <w:t>202</w:t>
      </w:r>
      <w:r w:rsidR="004D0B4A">
        <w:rPr>
          <w:rFonts w:ascii="Times New Roman" w:hAnsi="Times New Roman" w:cs="Times New Roman"/>
        </w:rPr>
        <w:t>6</w:t>
      </w:r>
      <w:r w:rsidR="004D7612">
        <w:rPr>
          <w:rFonts w:ascii="Times New Roman" w:hAnsi="Times New Roman" w:cs="Times New Roman"/>
        </w:rPr>
        <w:t>,</w:t>
      </w:r>
      <w:r>
        <w:rPr>
          <w:rFonts w:ascii="Times New Roman" w:hAnsi="Times New Roman" w:cs="Times New Roman"/>
        </w:rPr>
        <w:t xml:space="preserve"> no later than midnight on the 1</w:t>
      </w:r>
      <w:r w:rsidR="00533F45">
        <w:rPr>
          <w:rFonts w:ascii="Times New Roman" w:hAnsi="Times New Roman" w:cs="Times New Roman"/>
        </w:rPr>
        <w:t>st</w:t>
      </w:r>
      <w:r>
        <w:rPr>
          <w:rFonts w:ascii="Times New Roman" w:hAnsi="Times New Roman" w:cs="Times New Roman"/>
        </w:rPr>
        <w:t xml:space="preserve">. </w:t>
      </w:r>
    </w:p>
    <w:p w14:paraId="723CC20C" w14:textId="77777777" w:rsidR="00EF0F7B" w:rsidRDefault="00EF0F7B">
      <w:pPr>
        <w:pStyle w:val="Title"/>
        <w:jc w:val="center"/>
      </w:pPr>
    </w:p>
    <w:p w14:paraId="1FED4C09" w14:textId="77777777" w:rsidR="00EF0F7B" w:rsidRDefault="00EF0F7B">
      <w:pPr>
        <w:pStyle w:val="Title"/>
        <w:jc w:val="center"/>
      </w:pPr>
    </w:p>
    <w:p w14:paraId="6D8AAA8B" w14:textId="77777777" w:rsidR="00EF0F7B" w:rsidRDefault="00EF0F7B">
      <w:pPr>
        <w:pStyle w:val="Title"/>
        <w:jc w:val="center"/>
      </w:pPr>
    </w:p>
    <w:p w14:paraId="2E62FB5E" w14:textId="77777777" w:rsidR="00EF0F7B" w:rsidRDefault="00EF0F7B">
      <w:pPr>
        <w:pStyle w:val="Title"/>
        <w:jc w:val="center"/>
      </w:pPr>
    </w:p>
    <w:p w14:paraId="26520404" w14:textId="77777777" w:rsidR="00EF0F7B" w:rsidRDefault="00986105">
      <w:pPr>
        <w:pStyle w:val="Heading2"/>
        <w:spacing w:after="0"/>
        <w:jc w:val="center"/>
        <w:rPr>
          <w:rFonts w:ascii="Times New Roman" w:hAnsi="Times New Roman"/>
          <w:sz w:val="40"/>
          <w:szCs w:val="40"/>
        </w:rPr>
      </w:pPr>
      <w:bookmarkStart w:id="0" w:name="_heading=h.9znpkl92s79v" w:colFirst="0" w:colLast="0"/>
      <w:bookmarkEnd w:id="0"/>
      <w:r>
        <w:rPr>
          <w:rFonts w:ascii="Times New Roman" w:hAnsi="Times New Roman"/>
          <w:sz w:val="40"/>
          <w:szCs w:val="40"/>
        </w:rPr>
        <w:t>WV APRN Conference</w:t>
      </w:r>
    </w:p>
    <w:sdt>
      <w:sdtPr>
        <w:tag w:val="goog_rdk_1"/>
        <w:id w:val="1639378305"/>
      </w:sdtPr>
      <w:sdtEndPr/>
      <w:sdtContent>
        <w:p w14:paraId="3370D024" w14:textId="49509999" w:rsidR="00EF0F7B" w:rsidRDefault="00986105">
          <w:pPr>
            <w:pStyle w:val="Heading2"/>
            <w:spacing w:before="0"/>
            <w:jc w:val="center"/>
            <w:rPr>
              <w:ins w:id="1" w:author="Karen Bailey" w:date="2024-05-20T00:52:00Z"/>
              <w:rFonts w:ascii="Times New Roman" w:hAnsi="Times New Roman"/>
              <w:sz w:val="40"/>
              <w:szCs w:val="40"/>
            </w:rPr>
          </w:pPr>
          <w:r>
            <w:rPr>
              <w:rFonts w:ascii="Times New Roman" w:hAnsi="Times New Roman"/>
              <w:sz w:val="40"/>
              <w:szCs w:val="40"/>
            </w:rPr>
            <w:t xml:space="preserve"> Nurse Practitioner Preceptor of the Year 202</w:t>
          </w:r>
          <w:r w:rsidR="004D0B4A">
            <w:rPr>
              <w:rFonts w:ascii="Times New Roman" w:hAnsi="Times New Roman"/>
              <w:sz w:val="40"/>
              <w:szCs w:val="40"/>
            </w:rPr>
            <w:t>6</w:t>
          </w:r>
          <w:bookmarkStart w:id="2" w:name="_heading=h.p2wt44rrd45d" w:colFirst="0" w:colLast="0"/>
          <w:bookmarkEnd w:id="2"/>
          <w:sdt>
            <w:sdtPr>
              <w:tag w:val="goog_rdk_0"/>
              <w:id w:val="353691172"/>
              <w:showingPlcHdr/>
            </w:sdtPr>
            <w:sdtEndPr/>
            <w:sdtContent>
              <w:r w:rsidR="00853141">
                <w:t xml:space="preserve">     </w:t>
              </w:r>
            </w:sdtContent>
          </w:sdt>
        </w:p>
      </w:sdtContent>
    </w:sdt>
    <w:sdt>
      <w:sdtPr>
        <w:tag w:val="goog_rdk_3"/>
        <w:id w:val="595903992"/>
      </w:sdtPr>
      <w:sdtEndPr/>
      <w:sdtContent>
        <w:p w14:paraId="09EDC1E2" w14:textId="77777777" w:rsidR="00EF0F7B" w:rsidRDefault="00CD0543">
          <w:pPr>
            <w:rPr>
              <w:ins w:id="3" w:author="Karen Bailey" w:date="2024-05-20T00:52:00Z"/>
              <w:sz w:val="40"/>
              <w:szCs w:val="40"/>
            </w:rPr>
          </w:pPr>
          <w:sdt>
            <w:sdtPr>
              <w:tag w:val="goog_rdk_2"/>
              <w:id w:val="-405229943"/>
            </w:sdtPr>
            <w:sdtEndPr/>
            <w:sdtContent/>
          </w:sdt>
        </w:p>
      </w:sdtContent>
    </w:sdt>
    <w:p w14:paraId="0C897A4D" w14:textId="77777777" w:rsidR="00853141" w:rsidRDefault="00853141" w:rsidP="00853141">
      <w:pPr>
        <w:rPr>
          <w:b/>
          <w:bCs/>
          <w:i/>
          <w:iCs/>
        </w:rPr>
      </w:pPr>
    </w:p>
    <w:p w14:paraId="31B8CF7D" w14:textId="748E2760" w:rsidR="00853141" w:rsidRPr="00853141" w:rsidRDefault="00853141" w:rsidP="00853141">
      <w:r w:rsidRPr="00853141">
        <w:t>The preceptor is an integral member of the NP education team</w:t>
      </w:r>
      <w:r w:rsidRPr="00853141">
        <w:rPr>
          <w:color w:val="666666"/>
          <w:shd w:val="clear" w:color="auto" w:fill="F7F7F7"/>
        </w:rPr>
        <w:t>.</w:t>
      </w:r>
      <w:r w:rsidRPr="00853141">
        <w:t xml:space="preserve"> As such, he/she plays a vital role in </w:t>
      </w:r>
      <w:proofErr w:type="gramStart"/>
      <w:r w:rsidRPr="00853141">
        <w:t>the mentoring of</w:t>
      </w:r>
      <w:proofErr w:type="gramEnd"/>
      <w:r w:rsidRPr="00853141">
        <w:t xml:space="preserve"> future nurse practitioners. </w:t>
      </w:r>
    </w:p>
    <w:p w14:paraId="19FCB332" w14:textId="77777777" w:rsidR="00853141" w:rsidRPr="00853141" w:rsidRDefault="00853141" w:rsidP="00853141">
      <w:r w:rsidRPr="00853141">
        <w:rPr>
          <w:shd w:val="clear" w:color="auto" w:fill="F7F7F7"/>
        </w:rPr>
        <w:t>The purpose of this award is to recognize a Nurse Practitioner Preceptor who is committed to the excellence of clinical education of Nurse Practitioners through Preceptorship.</w:t>
      </w:r>
    </w:p>
    <w:p w14:paraId="0E735544" w14:textId="77777777" w:rsidR="00853141" w:rsidRPr="00853141" w:rsidRDefault="00853141" w:rsidP="00853141">
      <w:r w:rsidRPr="00853141">
        <w:t>When creating your letter of recommendation consider how the nominee performed as a:</w:t>
      </w:r>
    </w:p>
    <w:p w14:paraId="799ACBD8"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 xml:space="preserve">Teacher </w:t>
      </w:r>
    </w:p>
    <w:p w14:paraId="428B1BDF"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Coach</w:t>
      </w:r>
    </w:p>
    <w:p w14:paraId="6DB92455"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Role Model</w:t>
      </w:r>
    </w:p>
    <w:p w14:paraId="72B3C76A"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Leader/influencer</w:t>
      </w:r>
    </w:p>
    <w:p w14:paraId="75F61521"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Facilitator</w:t>
      </w:r>
    </w:p>
    <w:p w14:paraId="7C959B48"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Socialization Agent</w:t>
      </w:r>
    </w:p>
    <w:p w14:paraId="12730295"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Protector</w:t>
      </w:r>
    </w:p>
    <w:p w14:paraId="6136D77B"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Evaluator</w:t>
      </w:r>
    </w:p>
    <w:p w14:paraId="0FF58338" w14:textId="77777777" w:rsidR="00853141" w:rsidRPr="00853141" w:rsidRDefault="00853141" w:rsidP="00853141">
      <w:pPr>
        <w:pStyle w:val="ListParagraph"/>
        <w:rPr>
          <w:rFonts w:ascii="Times New Roman" w:hAnsi="Times New Roman" w:cs="Times New Roman"/>
        </w:rPr>
      </w:pPr>
    </w:p>
    <w:p w14:paraId="58B7C6A5" w14:textId="77777777" w:rsidR="00853141" w:rsidRPr="00853141" w:rsidRDefault="00853141" w:rsidP="00853141">
      <w:pPr>
        <w:pStyle w:val="ListParagraph"/>
        <w:rPr>
          <w:rFonts w:ascii="Times New Roman" w:hAnsi="Times New Roman" w:cs="Times New Roman"/>
        </w:rPr>
      </w:pPr>
      <w:r w:rsidRPr="00853141">
        <w:rPr>
          <w:rFonts w:ascii="Times New Roman" w:hAnsi="Times New Roman" w:cs="Times New Roman"/>
        </w:rPr>
        <w:t xml:space="preserve">These bullets may assist you in the drafting of your letter of recommendation. </w:t>
      </w:r>
    </w:p>
    <w:p w14:paraId="1D4C96D6" w14:textId="77777777" w:rsidR="00853141" w:rsidRPr="00853141" w:rsidRDefault="00853141" w:rsidP="00853141">
      <w:pPr>
        <w:spacing w:after="150"/>
      </w:pPr>
      <w:r w:rsidRPr="00853141">
        <w:t>The Nominating Committee will review all submissions and present one Preceptor of the Year Award at the annual conference.  </w:t>
      </w:r>
    </w:p>
    <w:p w14:paraId="1E4362FD" w14:textId="77777777" w:rsidR="00853141" w:rsidRPr="00853141" w:rsidRDefault="00853141" w:rsidP="00853141">
      <w:pPr>
        <w:spacing w:after="150"/>
      </w:pPr>
      <w:r w:rsidRPr="00853141">
        <w:t>Award Criteria:</w:t>
      </w:r>
    </w:p>
    <w:p w14:paraId="1A39562F" w14:textId="77777777" w:rsidR="00853141" w:rsidRPr="00853141" w:rsidRDefault="00853141" w:rsidP="00853141">
      <w:pPr>
        <w:numPr>
          <w:ilvl w:val="0"/>
          <w:numId w:val="12"/>
        </w:numPr>
        <w:spacing w:before="100" w:beforeAutospacing="1" w:after="100" w:afterAutospacing="1"/>
      </w:pPr>
      <w:r w:rsidRPr="00853141">
        <w:t>Demonstrates a commitment to excellence in the clinical education of Nurse Practitioners.</w:t>
      </w:r>
    </w:p>
    <w:p w14:paraId="24AC0D7C" w14:textId="77777777" w:rsidR="00853141" w:rsidRPr="00853141" w:rsidRDefault="00853141" w:rsidP="00853141">
      <w:pPr>
        <w:numPr>
          <w:ilvl w:val="0"/>
          <w:numId w:val="12"/>
        </w:numPr>
        <w:spacing w:before="100" w:beforeAutospacing="1" w:after="100" w:afterAutospacing="1"/>
      </w:pPr>
      <w:r w:rsidRPr="00853141">
        <w:t>Serves as a role model for other nurse practitioners and the nursing profession in general.</w:t>
      </w:r>
    </w:p>
    <w:p w14:paraId="778E21AA" w14:textId="77777777" w:rsidR="00853141" w:rsidRPr="00853141" w:rsidRDefault="00853141" w:rsidP="00853141">
      <w:pPr>
        <w:numPr>
          <w:ilvl w:val="0"/>
          <w:numId w:val="12"/>
        </w:numPr>
        <w:spacing w:before="100" w:beforeAutospacing="1" w:after="100" w:afterAutospacing="1"/>
      </w:pPr>
      <w:r w:rsidRPr="00853141">
        <w:t xml:space="preserve">Has served as a Preceptor for at least three years. </w:t>
      </w:r>
    </w:p>
    <w:p w14:paraId="22AE6BDF" w14:textId="77777777" w:rsidR="00853141" w:rsidRPr="00853141" w:rsidRDefault="00853141" w:rsidP="00853141">
      <w:pPr>
        <w:numPr>
          <w:ilvl w:val="0"/>
          <w:numId w:val="12"/>
        </w:numPr>
        <w:spacing w:before="100" w:beforeAutospacing="1" w:after="100" w:afterAutospacing="1"/>
      </w:pPr>
      <w:r w:rsidRPr="00853141">
        <w:t>Is Board Certified to practice as a nurse practitioner.</w:t>
      </w:r>
    </w:p>
    <w:p w14:paraId="186D2042" w14:textId="77777777" w:rsidR="00853141" w:rsidRPr="00853141" w:rsidRDefault="00853141" w:rsidP="00853141">
      <w:pPr>
        <w:spacing w:before="100" w:beforeAutospacing="1" w:after="100" w:afterAutospacing="1"/>
      </w:pPr>
      <w:r w:rsidRPr="00853141">
        <w:t>Nomination Process:</w:t>
      </w:r>
    </w:p>
    <w:p w14:paraId="2D7B3A14" w14:textId="77777777" w:rsidR="00853141" w:rsidRPr="00853141" w:rsidRDefault="00853141" w:rsidP="00853141">
      <w:pPr>
        <w:numPr>
          <w:ilvl w:val="0"/>
          <w:numId w:val="13"/>
        </w:numPr>
        <w:spacing w:before="100" w:beforeAutospacing="1" w:after="100" w:afterAutospacing="1"/>
      </w:pPr>
      <w:r w:rsidRPr="00853141">
        <w:t>Provide a letter of recommendation for the preceptor you are nominating.</w:t>
      </w:r>
    </w:p>
    <w:p w14:paraId="6B6FCA49" w14:textId="77777777" w:rsidR="00853141" w:rsidRPr="00853141" w:rsidRDefault="00853141" w:rsidP="00853141">
      <w:pPr>
        <w:numPr>
          <w:ilvl w:val="0"/>
          <w:numId w:val="13"/>
        </w:numPr>
        <w:spacing w:before="100" w:beforeAutospacing="1" w:after="100" w:afterAutospacing="1"/>
      </w:pPr>
      <w:r w:rsidRPr="00853141">
        <w:t xml:space="preserve">Submit the nominations on-line to </w:t>
      </w:r>
      <w:hyperlink r:id="rId8" w:history="1">
        <w:r w:rsidRPr="00853141">
          <w:rPr>
            <w:rStyle w:val="Hyperlink"/>
          </w:rPr>
          <w:t>parksdi@marshall.edu</w:t>
        </w:r>
      </w:hyperlink>
    </w:p>
    <w:p w14:paraId="2A0020D7" w14:textId="4EC3FF30" w:rsidR="00EF0F7B" w:rsidRPr="00B164E6" w:rsidRDefault="00853141" w:rsidP="00372BCF">
      <w:pPr>
        <w:spacing w:before="100" w:beforeAutospacing="1" w:after="100" w:afterAutospacing="1"/>
        <w:ind w:left="720" w:firstLine="720"/>
        <w:rPr>
          <w:b/>
          <w:bCs/>
        </w:rPr>
      </w:pPr>
      <w:r w:rsidRPr="00B164E6">
        <w:rPr>
          <w:b/>
          <w:bCs/>
        </w:rPr>
        <w:t xml:space="preserve">Deadline for nominations </w:t>
      </w:r>
      <w:r w:rsidR="00533F45">
        <w:rPr>
          <w:b/>
          <w:bCs/>
        </w:rPr>
        <w:t>March 1</w:t>
      </w:r>
      <w:r w:rsidRPr="00B164E6">
        <w:rPr>
          <w:b/>
          <w:bCs/>
        </w:rPr>
        <w:t>, 202</w:t>
      </w:r>
      <w:r w:rsidR="004D0B4A">
        <w:rPr>
          <w:b/>
          <w:bCs/>
        </w:rPr>
        <w:t>6</w:t>
      </w:r>
      <w:r w:rsidRPr="00B164E6">
        <w:rPr>
          <w:b/>
          <w:bCs/>
        </w:rPr>
        <w:t>.</w:t>
      </w:r>
    </w:p>
    <w:sectPr w:rsidR="00EF0F7B" w:rsidRPr="00B164E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49C103-CC50-46BD-8B3C-076FD185CEDD}"/>
    <w:embedBold r:id="rId2" w:fontKey="{DBB69BC4-58AC-47BB-A57E-94D62A8A5B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8744158-3B9D-42BF-B0AB-E54E3F9063E6}"/>
    <w:embedBold r:id="rId4" w:fontKey="{3E7D8910-CD51-4E4C-913E-9FC81B7A3DD9}"/>
  </w:font>
  <w:font w:name="Segoe UI">
    <w:panose1 w:val="020B0502040204020203"/>
    <w:charset w:val="00"/>
    <w:family w:val="swiss"/>
    <w:pitch w:val="variable"/>
    <w:sig w:usb0="E4002EFF" w:usb1="C000E47F" w:usb2="00000009" w:usb3="00000000" w:csb0="000001FF" w:csb1="00000000"/>
    <w:embedRegular r:id="rId5" w:fontKey="{392AC196-97C0-4EE4-BE2D-309412564BD9}"/>
  </w:font>
  <w:font w:name="Georgia">
    <w:panose1 w:val="02040502050405020303"/>
    <w:charset w:val="00"/>
    <w:family w:val="roman"/>
    <w:pitch w:val="variable"/>
    <w:sig w:usb0="00000287" w:usb1="00000000" w:usb2="00000000" w:usb3="00000000" w:csb0="0000009F" w:csb1="00000000"/>
    <w:embedRegular r:id="rId6" w:fontKey="{A1A13AFF-5E41-4A3B-B990-C9342E12238D}"/>
    <w:embedItalic r:id="rId7" w:fontKey="{C18F1ACE-AB53-47F7-9EAB-6038603A1788}"/>
  </w:font>
  <w:font w:name="Impact">
    <w:panose1 w:val="020B0806030902050204"/>
    <w:charset w:val="00"/>
    <w:family w:val="swiss"/>
    <w:pitch w:val="variable"/>
    <w:sig w:usb0="00000287" w:usb1="00000000" w:usb2="00000000" w:usb3="00000000" w:csb0="0000009F" w:csb1="00000000"/>
    <w:embedRegular r:id="rId8" w:fontKey="{143C46FE-44A6-428A-A6E9-AC8361CCA79C}"/>
    <w:embedBold r:id="rId9" w:fontKey="{19308A1B-055B-4319-8EE8-6B699A3DBEFE}"/>
    <w:embedBoldItalic r:id="rId10" w:fontKey="{CA6EA2F8-25A4-4537-8489-EA3CEF84AB02}"/>
  </w:font>
  <w:font w:name="Ribbon131 Bd BT">
    <w:altName w:val="Courier New"/>
    <w:charset w:val="00"/>
    <w:family w:val="script"/>
    <w:pitch w:val="variable"/>
    <w:sig w:usb0="00000007" w:usb1="00000000"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97600"/>
    <w:multiLevelType w:val="multilevel"/>
    <w:tmpl w:val="4558A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B3A24"/>
    <w:multiLevelType w:val="multilevel"/>
    <w:tmpl w:val="6B22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76BB2"/>
    <w:multiLevelType w:val="multilevel"/>
    <w:tmpl w:val="B03EAEE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2BFA4C2A"/>
    <w:multiLevelType w:val="multilevel"/>
    <w:tmpl w:val="4B9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A1035"/>
    <w:multiLevelType w:val="multilevel"/>
    <w:tmpl w:val="D3562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CE2981"/>
    <w:multiLevelType w:val="multilevel"/>
    <w:tmpl w:val="CD361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5D1C1D"/>
    <w:multiLevelType w:val="multilevel"/>
    <w:tmpl w:val="55E82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974744"/>
    <w:multiLevelType w:val="multilevel"/>
    <w:tmpl w:val="6ACEF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044098"/>
    <w:multiLevelType w:val="multilevel"/>
    <w:tmpl w:val="8686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505DF0"/>
    <w:multiLevelType w:val="multilevel"/>
    <w:tmpl w:val="1BE23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4B0362"/>
    <w:multiLevelType w:val="multilevel"/>
    <w:tmpl w:val="C8445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044FD7"/>
    <w:multiLevelType w:val="hybridMultilevel"/>
    <w:tmpl w:val="6B76252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F215B5"/>
    <w:multiLevelType w:val="multilevel"/>
    <w:tmpl w:val="C80E6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9864557">
    <w:abstractNumId w:val="2"/>
  </w:num>
  <w:num w:numId="2" w16cid:durableId="5601601">
    <w:abstractNumId w:val="4"/>
  </w:num>
  <w:num w:numId="3" w16cid:durableId="492528736">
    <w:abstractNumId w:val="7"/>
  </w:num>
  <w:num w:numId="4" w16cid:durableId="1508670411">
    <w:abstractNumId w:val="9"/>
  </w:num>
  <w:num w:numId="5" w16cid:durableId="1139616826">
    <w:abstractNumId w:val="5"/>
  </w:num>
  <w:num w:numId="6" w16cid:durableId="758600490">
    <w:abstractNumId w:val="6"/>
  </w:num>
  <w:num w:numId="7" w16cid:durableId="2091930199">
    <w:abstractNumId w:val="8"/>
  </w:num>
  <w:num w:numId="8" w16cid:durableId="1068959263">
    <w:abstractNumId w:val="0"/>
  </w:num>
  <w:num w:numId="9" w16cid:durableId="33507841">
    <w:abstractNumId w:val="10"/>
  </w:num>
  <w:num w:numId="10" w16cid:durableId="960501948">
    <w:abstractNumId w:val="12"/>
  </w:num>
  <w:num w:numId="11" w16cid:durableId="1537279991">
    <w:abstractNumId w:val="11"/>
  </w:num>
  <w:num w:numId="12" w16cid:durableId="568808681">
    <w:abstractNumId w:val="1"/>
  </w:num>
  <w:num w:numId="13" w16cid:durableId="1101147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7B"/>
    <w:rsid w:val="00016D6F"/>
    <w:rsid w:val="00090366"/>
    <w:rsid w:val="00113A77"/>
    <w:rsid w:val="00144A4D"/>
    <w:rsid w:val="001A7D30"/>
    <w:rsid w:val="00351D98"/>
    <w:rsid w:val="00372BCF"/>
    <w:rsid w:val="003F0917"/>
    <w:rsid w:val="004D0B4A"/>
    <w:rsid w:val="004D7612"/>
    <w:rsid w:val="00533F45"/>
    <w:rsid w:val="00635C5B"/>
    <w:rsid w:val="007002FA"/>
    <w:rsid w:val="00754CDE"/>
    <w:rsid w:val="008125CF"/>
    <w:rsid w:val="00853141"/>
    <w:rsid w:val="00986105"/>
    <w:rsid w:val="00A16707"/>
    <w:rsid w:val="00A67DB9"/>
    <w:rsid w:val="00B164E6"/>
    <w:rsid w:val="00B84784"/>
    <w:rsid w:val="00BE6452"/>
    <w:rsid w:val="00C6285C"/>
    <w:rsid w:val="00C8105B"/>
    <w:rsid w:val="00C936A8"/>
    <w:rsid w:val="00CD0543"/>
    <w:rsid w:val="00D048F2"/>
    <w:rsid w:val="00E27AB2"/>
    <w:rsid w:val="00E4647F"/>
    <w:rsid w:val="00E806DF"/>
    <w:rsid w:val="00EF0F7B"/>
    <w:rsid w:val="00FA2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5A7F4"/>
  <w15:docId w15:val="{C52804F5-2E13-4280-A3C3-AA843A4C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DF1"/>
  </w:style>
  <w:style w:type="paragraph" w:styleId="Heading1">
    <w:name w:val="heading 1"/>
    <w:basedOn w:val="Normal"/>
    <w:next w:val="Normal"/>
    <w:link w:val="Heading1Char"/>
    <w:uiPriority w:val="9"/>
    <w:qFormat/>
    <w:rsid w:val="009B2089"/>
    <w:pPr>
      <w:keepNext/>
      <w:spacing w:before="240" w:after="60" w:line="276" w:lineRule="auto"/>
      <w:outlineLvl w:val="0"/>
    </w:pPr>
    <w:rPr>
      <w:rFonts w:asciiTheme="majorHAnsi" w:hAnsiTheme="majorHAnsi" w:cs="Arial"/>
      <w:b/>
      <w:bCs/>
      <w:kern w:val="32"/>
      <w:sz w:val="28"/>
      <w:szCs w:val="32"/>
    </w:rPr>
  </w:style>
  <w:style w:type="paragraph" w:styleId="Heading2">
    <w:name w:val="heading 2"/>
    <w:basedOn w:val="Normal"/>
    <w:next w:val="Normal"/>
    <w:link w:val="Heading2Char"/>
    <w:uiPriority w:val="9"/>
    <w:unhideWhenUsed/>
    <w:qFormat/>
    <w:rsid w:val="009B2089"/>
    <w:pPr>
      <w:spacing w:before="60" w:after="200" w:line="276" w:lineRule="auto"/>
      <w:contextualSpacing/>
      <w:outlineLvl w:val="1"/>
    </w:pPr>
    <w:rPr>
      <w:rFonts w:asciiTheme="minorHAnsi" w:hAnsiTheme="minorHAnsi"/>
      <w:b/>
      <w:sz w:val="22"/>
    </w:rPr>
  </w:style>
  <w:style w:type="paragraph" w:styleId="Heading3">
    <w:name w:val="heading 3"/>
    <w:basedOn w:val="Normal"/>
    <w:next w:val="Normal"/>
    <w:link w:val="Heading3Char"/>
    <w:uiPriority w:val="9"/>
    <w:unhideWhenUsed/>
    <w:qFormat/>
    <w:rsid w:val="009B2089"/>
    <w:pPr>
      <w:spacing w:before="60" w:after="60" w:line="276" w:lineRule="auto"/>
      <w:outlineLvl w:val="2"/>
    </w:pPr>
    <w:rPr>
      <w:rFonts w:asciiTheme="minorHAnsi" w:hAnsiTheme="minorHAnsi"/>
      <w:b/>
      <w:sz w:val="20"/>
    </w:rPr>
  </w:style>
  <w:style w:type="paragraph" w:styleId="Heading4">
    <w:name w:val="heading 4"/>
    <w:basedOn w:val="Heading2"/>
    <w:next w:val="Normal"/>
    <w:link w:val="Heading4Char"/>
    <w:uiPriority w:val="9"/>
    <w:semiHidden/>
    <w:unhideWhenUsed/>
    <w:qFormat/>
    <w:rsid w:val="009B2089"/>
    <w:pPr>
      <w:spacing w:before="280"/>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uiPriority w:val="10"/>
    <w:qFormat/>
    <w:rsid w:val="009B2089"/>
    <w:pPr>
      <w:spacing w:before="240" w:after="80" w:line="276" w:lineRule="auto"/>
      <w:jc w:val="right"/>
    </w:pPr>
    <w:rPr>
      <w:rFonts w:asciiTheme="majorHAnsi" w:hAnsiTheme="majorHAnsi" w:cs="Arial"/>
      <w:b/>
      <w:color w:val="404040" w:themeColor="text1" w:themeTint="BF"/>
      <w:sz w:val="56"/>
    </w:rPr>
  </w:style>
  <w:style w:type="paragraph" w:styleId="BalloonText">
    <w:name w:val="Balloon Text"/>
    <w:basedOn w:val="Normal"/>
    <w:link w:val="BalloonTextChar"/>
    <w:uiPriority w:val="99"/>
    <w:semiHidden/>
    <w:unhideWhenUsed/>
    <w:rsid w:val="00076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495"/>
    <w:rPr>
      <w:rFonts w:ascii="Segoe UI" w:eastAsia="Times New Roman" w:hAnsi="Segoe UI" w:cs="Segoe UI"/>
      <w:sz w:val="18"/>
      <w:szCs w:val="18"/>
    </w:rPr>
  </w:style>
  <w:style w:type="character" w:customStyle="1" w:styleId="Heading1Char">
    <w:name w:val="Heading 1 Char"/>
    <w:basedOn w:val="DefaultParagraphFont"/>
    <w:link w:val="Heading1"/>
    <w:rsid w:val="009B2089"/>
    <w:rPr>
      <w:rFonts w:asciiTheme="majorHAnsi" w:eastAsia="Times New Roman" w:hAnsiTheme="majorHAnsi" w:cs="Arial"/>
      <w:b/>
      <w:bCs/>
      <w:kern w:val="32"/>
      <w:sz w:val="28"/>
      <w:szCs w:val="32"/>
    </w:rPr>
  </w:style>
  <w:style w:type="character" w:customStyle="1" w:styleId="Heading2Char">
    <w:name w:val="Heading 2 Char"/>
    <w:basedOn w:val="DefaultParagraphFont"/>
    <w:link w:val="Heading2"/>
    <w:rsid w:val="009B2089"/>
    <w:rPr>
      <w:rFonts w:eastAsia="Times New Roman" w:cs="Times New Roman"/>
      <w:b/>
      <w:sz w:val="22"/>
      <w:szCs w:val="24"/>
    </w:rPr>
  </w:style>
  <w:style w:type="character" w:customStyle="1" w:styleId="Heading3Char">
    <w:name w:val="Heading 3 Char"/>
    <w:basedOn w:val="DefaultParagraphFont"/>
    <w:link w:val="Heading3"/>
    <w:rsid w:val="009B2089"/>
    <w:rPr>
      <w:rFonts w:eastAsia="Times New Roman" w:cs="Times New Roman"/>
      <w:b/>
      <w:szCs w:val="24"/>
    </w:rPr>
  </w:style>
  <w:style w:type="character" w:customStyle="1" w:styleId="Heading4Char">
    <w:name w:val="Heading 4 Char"/>
    <w:basedOn w:val="DefaultParagraphFont"/>
    <w:link w:val="Heading4"/>
    <w:rsid w:val="009B2089"/>
    <w:rPr>
      <w:rFonts w:eastAsia="Times New Roman" w:cs="Times New Roman"/>
      <w:b/>
      <w:sz w:val="22"/>
      <w:szCs w:val="24"/>
    </w:rPr>
  </w:style>
  <w:style w:type="paragraph" w:customStyle="1" w:styleId="Location">
    <w:name w:val="Location"/>
    <w:basedOn w:val="Normal"/>
    <w:qFormat/>
    <w:rsid w:val="009B2089"/>
    <w:pPr>
      <w:spacing w:before="60" w:after="60" w:line="276" w:lineRule="auto"/>
      <w:jc w:val="right"/>
    </w:pPr>
    <w:rPr>
      <w:rFonts w:asciiTheme="minorHAnsi" w:hAnsiTheme="minorHAnsi"/>
      <w:sz w:val="20"/>
    </w:rPr>
  </w:style>
  <w:style w:type="character" w:customStyle="1" w:styleId="TitleChar">
    <w:name w:val="Title Char"/>
    <w:basedOn w:val="DefaultParagraphFont"/>
    <w:link w:val="Title"/>
    <w:rsid w:val="009B2089"/>
    <w:rPr>
      <w:rFonts w:asciiTheme="majorHAnsi" w:eastAsia="Times New Roman" w:hAnsiTheme="majorHAnsi" w:cs="Arial"/>
      <w:b/>
      <w:color w:val="404040" w:themeColor="text1" w:themeTint="BF"/>
      <w:sz w:val="56"/>
      <w:szCs w:val="24"/>
    </w:rPr>
  </w:style>
  <w:style w:type="table" w:styleId="TableGrid">
    <w:name w:val="Table Grid"/>
    <w:basedOn w:val="TableNormal"/>
    <w:rsid w:val="009B2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AE3"/>
    <w:rPr>
      <w:color w:val="0000FF" w:themeColor="hyperlink"/>
      <w:u w:val="single"/>
    </w:rPr>
  </w:style>
  <w:style w:type="character" w:styleId="UnresolvedMention">
    <w:name w:val="Unresolved Mention"/>
    <w:basedOn w:val="DefaultParagraphFont"/>
    <w:uiPriority w:val="99"/>
    <w:semiHidden/>
    <w:unhideWhenUsed/>
    <w:rsid w:val="00D33AE3"/>
    <w:rPr>
      <w:color w:val="605E5C"/>
      <w:shd w:val="clear" w:color="auto" w:fill="E1DFDD"/>
    </w:rPr>
  </w:style>
  <w:style w:type="paragraph" w:styleId="NormalWeb">
    <w:name w:val="Normal (Web)"/>
    <w:basedOn w:val="Normal"/>
    <w:uiPriority w:val="99"/>
    <w:semiHidden/>
    <w:unhideWhenUsed/>
    <w:rsid w:val="008C5381"/>
    <w:rPr>
      <w:rFonts w:ascii="Calibri" w:eastAsiaTheme="minorHAnsi" w:hAnsi="Calibri" w:cs="Calibri"/>
      <w:sz w:val="22"/>
      <w:szCs w:val="22"/>
    </w:rPr>
  </w:style>
  <w:style w:type="paragraph" w:customStyle="1" w:styleId="xxelementtoproof">
    <w:name w:val="x_xelementtoproof"/>
    <w:basedOn w:val="Normal"/>
    <w:uiPriority w:val="99"/>
    <w:semiHidden/>
    <w:rsid w:val="008C5381"/>
    <w:rPr>
      <w:rFonts w:ascii="Calibri" w:eastAsiaTheme="minorHAnsi" w:hAnsi="Calibri" w:cs="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20" w:type="dxa"/>
        <w:right w:w="12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15" w:type="dxa"/>
        <w:left w:w="115" w:type="dxa"/>
        <w:bottom w:w="29"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15" w:type="dxa"/>
        <w:left w:w="115" w:type="dxa"/>
        <w:bottom w:w="29"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15" w:type="dxa"/>
        <w:left w:w="115" w:type="dxa"/>
        <w:bottom w:w="29" w:type="dxa"/>
        <w:right w:w="115" w:type="dxa"/>
      </w:tblCellMar>
    </w:tblPr>
  </w:style>
  <w:style w:type="table" w:customStyle="1" w:styleId="a6">
    <w:basedOn w:val="TableNormal"/>
    <w:tblPr>
      <w:tblStyleRowBandSize w:val="1"/>
      <w:tblStyleColBandSize w:val="1"/>
      <w:tblCellMar>
        <w:top w:w="115" w:type="dxa"/>
        <w:left w:w="115" w:type="dxa"/>
        <w:bottom w:w="29" w:type="dxa"/>
        <w:right w:w="115" w:type="dxa"/>
      </w:tblCellMar>
    </w:tblPr>
  </w:style>
  <w:style w:type="table" w:customStyle="1" w:styleId="a7">
    <w:basedOn w:val="TableNormal"/>
    <w:tblPr>
      <w:tblStyleRowBandSize w:val="1"/>
      <w:tblStyleColBandSize w:val="1"/>
      <w:tblCellMar>
        <w:top w:w="115" w:type="dxa"/>
        <w:left w:w="115" w:type="dxa"/>
        <w:bottom w:w="29" w:type="dxa"/>
        <w:right w:w="115" w:type="dxa"/>
      </w:tblCellMar>
    </w:tblPr>
  </w:style>
  <w:style w:type="table" w:customStyle="1" w:styleId="a8">
    <w:basedOn w:val="TableNormal"/>
    <w:tblPr>
      <w:tblStyleRowBandSize w:val="1"/>
      <w:tblStyleColBandSize w:val="1"/>
      <w:tblCellMar>
        <w:top w:w="115" w:type="dxa"/>
        <w:left w:w="115" w:type="dxa"/>
        <w:bottom w:w="29" w:type="dxa"/>
        <w:right w:w="115" w:type="dxa"/>
      </w:tblCellMar>
    </w:tblPr>
  </w:style>
  <w:style w:type="table" w:customStyle="1" w:styleId="a9">
    <w:basedOn w:val="TableNormal"/>
    <w:tblPr>
      <w:tblStyleRowBandSize w:val="1"/>
      <w:tblStyleColBandSize w:val="1"/>
      <w:tblCellMar>
        <w:top w:w="115" w:type="dxa"/>
        <w:left w:w="115" w:type="dxa"/>
        <w:bottom w:w="29" w:type="dxa"/>
        <w:right w:w="115" w:type="dxa"/>
      </w:tblCellMar>
    </w:tblPr>
  </w:style>
  <w:style w:type="table" w:customStyle="1" w:styleId="aa">
    <w:basedOn w:val="TableNormal"/>
    <w:tblPr>
      <w:tblStyleRowBandSize w:val="1"/>
      <w:tblStyleColBandSize w:val="1"/>
      <w:tblCellMar>
        <w:top w:w="115" w:type="dxa"/>
        <w:left w:w="115" w:type="dxa"/>
        <w:bottom w:w="29" w:type="dxa"/>
        <w:right w:w="115" w:type="dxa"/>
      </w:tblCellMar>
    </w:tblPr>
  </w:style>
  <w:style w:type="table" w:customStyle="1" w:styleId="ab">
    <w:basedOn w:val="TableNormal"/>
    <w:tblPr>
      <w:tblStyleRowBandSize w:val="1"/>
      <w:tblStyleColBandSize w:val="1"/>
      <w:tblCellMar>
        <w:top w:w="115" w:type="dxa"/>
        <w:left w:w="115" w:type="dxa"/>
        <w:bottom w:w="29" w:type="dxa"/>
        <w:right w:w="115" w:type="dxa"/>
      </w:tblCellMar>
    </w:tblPr>
  </w:style>
  <w:style w:type="table" w:customStyle="1" w:styleId="ac">
    <w:basedOn w:val="TableNormal"/>
    <w:tblPr>
      <w:tblStyleRowBandSize w:val="1"/>
      <w:tblStyleColBandSize w:val="1"/>
      <w:tblCellMar>
        <w:top w:w="115" w:type="dxa"/>
        <w:left w:w="115" w:type="dxa"/>
        <w:bottom w:w="29" w:type="dxa"/>
        <w:right w:w="115" w:type="dxa"/>
      </w:tblCellMar>
    </w:tblPr>
  </w:style>
  <w:style w:type="paragraph" w:styleId="ListParagraph">
    <w:name w:val="List Paragraph"/>
    <w:basedOn w:val="Normal"/>
    <w:uiPriority w:val="34"/>
    <w:qFormat/>
    <w:rsid w:val="00853141"/>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arksdi@marshall.edu" TargetMode="External"/><Relationship Id="rId3" Type="http://schemas.openxmlformats.org/officeDocument/2006/relationships/styles" Target="styles.xml"/><Relationship Id="rId7" Type="http://schemas.openxmlformats.org/officeDocument/2006/relationships/hyperlink" Target="mailto:parksdi@marsahll.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vapnconference.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eVbZrna3DTTVnfdjn8HQOMorhw==">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3537</Characters>
  <Application>Microsoft Office Word</Application>
  <DocSecurity>0</DocSecurity>
  <Lines>133</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stotts</dc:creator>
  <cp:lastModifiedBy>Parks, Denise</cp:lastModifiedBy>
  <cp:revision>2</cp:revision>
  <cp:lastPrinted>2025-10-06T19:20:00Z</cp:lastPrinted>
  <dcterms:created xsi:type="dcterms:W3CDTF">2026-02-09T20:30:00Z</dcterms:created>
  <dcterms:modified xsi:type="dcterms:W3CDTF">2026-02-09T20:30:00Z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2024-05-20T01:26:51Z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3313ad1a-d8d4-4ef8-bed0-db9a574bff8c</vt:lpwstr>
  </property>
  <property fmtid="{D5CDD505-2E9C-101B-9397-08002B2CF9AE}" pid="8" name="MSIP_Label_460f4a70-4b6c-4bd4-a002-31edb9c00abe_ContentBits">
    <vt:lpwstr>0</vt:lpwstr>
  </property>
</Properties>
</file>